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33239" w14:textId="3C5D36CE" w:rsidR="00541B5A" w:rsidRDefault="00541B5A" w:rsidP="00541B5A">
      <w:pPr>
        <w:jc w:val="right"/>
        <w:rPr>
          <w:rFonts w:ascii="Arial" w:hAnsi="Arial" w:cs="Arial"/>
        </w:rPr>
      </w:pPr>
      <w:bookmarkStart w:id="0" w:name="_Hlk115695268"/>
      <w:r>
        <w:rPr>
          <w:rFonts w:ascii="Arial" w:hAnsi="Arial" w:cs="Arial"/>
        </w:rPr>
        <w:t>FOR IMMEDIATE RELEASE</w:t>
      </w:r>
    </w:p>
    <w:p w14:paraId="196C322E" w14:textId="282F5F06" w:rsidR="00541B5A" w:rsidRDefault="00541B5A" w:rsidP="00E343BC">
      <w:pPr>
        <w:rPr>
          <w:rFonts w:ascii="Arial" w:hAnsi="Arial" w:cs="Arial"/>
        </w:rPr>
      </w:pPr>
      <w:r>
        <w:rPr>
          <w:rFonts w:ascii="Arial" w:hAnsi="Arial" w:cs="Arial"/>
        </w:rPr>
        <w:t>St. Louise Resource Services Contact:</w:t>
      </w:r>
    </w:p>
    <w:p w14:paraId="762A812A" w14:textId="0242D336" w:rsidR="00E343BC" w:rsidRPr="00E8410A" w:rsidRDefault="00E343BC" w:rsidP="00E343BC">
      <w:pPr>
        <w:rPr>
          <w:rFonts w:ascii="Arial" w:hAnsi="Arial" w:cs="Arial"/>
          <w:lang w:val="fr-FR"/>
        </w:rPr>
      </w:pPr>
      <w:r w:rsidRPr="00E8410A">
        <w:rPr>
          <w:rFonts w:ascii="Arial" w:hAnsi="Arial" w:cs="Arial"/>
          <w:lang w:val="fr-FR"/>
        </w:rPr>
        <w:t xml:space="preserve">Sara Villagran                                                            </w:t>
      </w:r>
    </w:p>
    <w:p w14:paraId="57AA1DF8" w14:textId="422E0CED" w:rsidR="00E343BC" w:rsidRPr="00E8410A" w:rsidRDefault="00E343BC" w:rsidP="00E343BC">
      <w:pPr>
        <w:rPr>
          <w:rFonts w:ascii="Arial" w:hAnsi="Arial" w:cs="Arial"/>
          <w:lang w:val="fr-FR"/>
        </w:rPr>
      </w:pPr>
      <w:r w:rsidRPr="00E8410A">
        <w:rPr>
          <w:rFonts w:ascii="Arial" w:hAnsi="Arial" w:cs="Arial"/>
          <w:lang w:val="fr-FR"/>
        </w:rPr>
        <w:t>(424) 220 – 664</w:t>
      </w:r>
      <w:r w:rsidR="00D33FFE" w:rsidRPr="00E8410A">
        <w:rPr>
          <w:rFonts w:ascii="Arial" w:hAnsi="Arial" w:cs="Arial"/>
          <w:lang w:val="fr-FR"/>
        </w:rPr>
        <w:t>9</w:t>
      </w:r>
      <w:r w:rsidRPr="00E8410A">
        <w:rPr>
          <w:rFonts w:ascii="Arial" w:hAnsi="Arial" w:cs="Arial"/>
          <w:lang w:val="fr-FR"/>
        </w:rPr>
        <w:t xml:space="preserve">                                                                                                       </w:t>
      </w:r>
    </w:p>
    <w:p w14:paraId="344C9AB8" w14:textId="57EC8E0C" w:rsidR="00E343BC" w:rsidRPr="00676404" w:rsidRDefault="00472E41" w:rsidP="00E343BC">
      <w:pPr>
        <w:rPr>
          <w:rFonts w:ascii="Arial" w:hAnsi="Arial" w:cs="Arial"/>
          <w:lang w:val="fr-FR"/>
        </w:rPr>
      </w:pPr>
      <w:r>
        <w:fldChar w:fldCharType="begin"/>
      </w:r>
      <w:r w:rsidRPr="00D479AE">
        <w:rPr>
          <w:lang w:val="fr-FR"/>
          <w:rPrChange w:id="1" w:author="Lesley Flores" w:date="2022-11-02T08:45:00Z">
            <w:rPr/>
          </w:rPrChange>
        </w:rPr>
        <w:instrText>HYPERLINK "mailto:svillagran@stlrs.org"</w:instrText>
      </w:r>
      <w:r>
        <w:fldChar w:fldCharType="separate"/>
      </w:r>
      <w:r w:rsidR="001D738E" w:rsidRPr="00A17E3D">
        <w:rPr>
          <w:rStyle w:val="Hyperlink"/>
          <w:rFonts w:ascii="Arial" w:hAnsi="Arial" w:cs="Arial"/>
          <w:lang w:val="fr-FR"/>
        </w:rPr>
        <w:t>svillagran@stlrs.org</w:t>
      </w:r>
      <w:r>
        <w:rPr>
          <w:rStyle w:val="Hyperlink"/>
          <w:rFonts w:ascii="Arial" w:hAnsi="Arial" w:cs="Arial"/>
          <w:lang w:val="fr-FR"/>
        </w:rPr>
        <w:fldChar w:fldCharType="end"/>
      </w:r>
      <w:r w:rsidR="001D738E">
        <w:rPr>
          <w:rFonts w:ascii="Arial" w:hAnsi="Arial" w:cs="Arial"/>
          <w:lang w:val="fr-FR"/>
        </w:rPr>
        <w:t xml:space="preserve"> </w:t>
      </w:r>
    </w:p>
    <w:p w14:paraId="79D866B2" w14:textId="3CC07241" w:rsidR="00E343BC" w:rsidRPr="00676404" w:rsidRDefault="00472E41" w:rsidP="00E343BC">
      <w:pPr>
        <w:rPr>
          <w:rFonts w:ascii="Arial" w:hAnsi="Arial" w:cs="Arial"/>
          <w:lang w:val="fr-FR"/>
        </w:rPr>
      </w:pPr>
      <w:r>
        <w:fldChar w:fldCharType="begin"/>
      </w:r>
      <w:r w:rsidRPr="00D479AE">
        <w:rPr>
          <w:lang w:val="fr-FR"/>
          <w:rPrChange w:id="2" w:author="Lesley Flores" w:date="2022-11-02T08:45:00Z">
            <w:rPr/>
          </w:rPrChange>
        </w:rPr>
        <w:instrText>HYPERLINK "http://www.stlrs.org"</w:instrText>
      </w:r>
      <w:r>
        <w:fldChar w:fldCharType="separate"/>
      </w:r>
      <w:r w:rsidR="004F5365" w:rsidRPr="00A17E3D">
        <w:rPr>
          <w:rStyle w:val="Hyperlink"/>
          <w:rFonts w:ascii="Arial" w:hAnsi="Arial" w:cs="Arial"/>
          <w:lang w:val="fr-FR"/>
        </w:rPr>
        <w:t>www.stlrs.org</w:t>
      </w:r>
      <w:r>
        <w:rPr>
          <w:rStyle w:val="Hyperlink"/>
          <w:rFonts w:ascii="Arial" w:hAnsi="Arial" w:cs="Arial"/>
          <w:lang w:val="fr-FR"/>
        </w:rPr>
        <w:fldChar w:fldCharType="end"/>
      </w:r>
      <w:r w:rsidR="004F5365">
        <w:rPr>
          <w:rFonts w:ascii="Arial" w:hAnsi="Arial" w:cs="Arial"/>
          <w:lang w:val="fr-FR"/>
        </w:rPr>
        <w:t xml:space="preserve"> </w:t>
      </w:r>
    </w:p>
    <w:p w14:paraId="7DE8C368" w14:textId="77777777" w:rsidR="00E343BC" w:rsidRPr="00676404" w:rsidRDefault="00E343BC" w:rsidP="00E343BC">
      <w:pPr>
        <w:rPr>
          <w:rFonts w:ascii="Arial" w:hAnsi="Arial" w:cs="Arial"/>
          <w:lang w:val="fr-FR"/>
        </w:rPr>
      </w:pPr>
    </w:p>
    <w:p w14:paraId="659D59A6" w14:textId="05E4C0CD" w:rsidR="00E343BC" w:rsidRDefault="00806A73" w:rsidP="00E343BC">
      <w:pPr>
        <w:rPr>
          <w:rFonts w:ascii="Arial" w:hAnsi="Arial" w:cs="Arial"/>
        </w:rPr>
      </w:pPr>
      <w:r>
        <w:rPr>
          <w:rFonts w:ascii="Arial" w:hAnsi="Arial" w:cs="Arial"/>
        </w:rPr>
        <w:t>Covered California</w:t>
      </w:r>
      <w:r w:rsidR="00E343BC" w:rsidRPr="00F76EDF">
        <w:rPr>
          <w:rFonts w:ascii="Arial" w:hAnsi="Arial" w:cs="Arial"/>
        </w:rPr>
        <w:t xml:space="preserve"> </w:t>
      </w:r>
      <w:commentRangeStart w:id="3"/>
      <w:r w:rsidR="00E343BC" w:rsidRPr="00F76EDF">
        <w:rPr>
          <w:rFonts w:ascii="Arial" w:hAnsi="Arial" w:cs="Arial"/>
        </w:rPr>
        <w:t>Contact</w:t>
      </w:r>
      <w:commentRangeEnd w:id="3"/>
      <w:r w:rsidR="00FD48B9">
        <w:rPr>
          <w:rStyle w:val="CommentReference"/>
        </w:rPr>
        <w:commentReference w:id="3"/>
      </w:r>
      <w:r w:rsidR="00445FAF">
        <w:rPr>
          <w:rFonts w:ascii="Arial" w:hAnsi="Arial" w:cs="Arial"/>
        </w:rPr>
        <w:t>:</w:t>
      </w:r>
    </w:p>
    <w:p w14:paraId="5BF188FE" w14:textId="141B570F" w:rsidR="007B1157" w:rsidRDefault="00A7132C" w:rsidP="007B1157">
      <w:pPr>
        <w:rPr>
          <w:rFonts w:ascii="Arial" w:hAnsi="Arial" w:cs="Arial"/>
        </w:rPr>
      </w:pPr>
      <w:r>
        <w:rPr>
          <w:rFonts w:ascii="Arial" w:hAnsi="Arial" w:cs="Arial"/>
        </w:rPr>
        <w:t>(916) 206-7777</w:t>
      </w:r>
    </w:p>
    <w:p w14:paraId="77E792B8" w14:textId="10CC0FEF" w:rsidR="00047B55" w:rsidRDefault="00047B55" w:rsidP="007B1157">
      <w:pPr>
        <w:rPr>
          <w:rFonts w:ascii="Arial" w:hAnsi="Arial" w:cs="Arial"/>
        </w:rPr>
      </w:pPr>
      <w:r>
        <w:rPr>
          <w:rFonts w:ascii="Arial" w:hAnsi="Arial" w:cs="Arial"/>
        </w:rPr>
        <w:t>media@covered.ca.gov</w:t>
      </w:r>
    </w:p>
    <w:p w14:paraId="3018C667" w14:textId="77777777" w:rsidR="00A7132C" w:rsidRDefault="00A7132C" w:rsidP="007B1157">
      <w:pPr>
        <w:rPr>
          <w:rFonts w:ascii="Arial" w:hAnsi="Arial" w:cs="Arial"/>
        </w:rPr>
      </w:pPr>
    </w:p>
    <w:p w14:paraId="7F66EF81" w14:textId="77777777" w:rsidR="00E343BC" w:rsidRDefault="00E343BC" w:rsidP="00E343BC">
      <w:pPr>
        <w:rPr>
          <w:rFonts w:ascii="Arial" w:hAnsi="Arial" w:cs="Arial"/>
        </w:rPr>
      </w:pPr>
    </w:p>
    <w:p w14:paraId="1B6E71F4" w14:textId="43064E4C" w:rsidR="00E343BC" w:rsidRPr="002A08A5" w:rsidRDefault="00E8737F" w:rsidP="002A08A5">
      <w:pPr>
        <w:jc w:val="center"/>
        <w:rPr>
          <w:rFonts w:ascii="Arial" w:hAnsi="Arial" w:cs="Arial"/>
          <w:b/>
          <w:bCs/>
        </w:rPr>
      </w:pPr>
      <w:bookmarkStart w:id="4" w:name="_Hlk117678816"/>
      <w:r w:rsidRPr="00FD602D">
        <w:rPr>
          <w:rFonts w:ascii="Arial" w:hAnsi="Arial" w:cs="Arial"/>
          <w:b/>
          <w:bCs/>
        </w:rPr>
        <w:t xml:space="preserve">St. Louise Resource Services </w:t>
      </w:r>
      <w:r w:rsidRPr="00FD602D">
        <w:rPr>
          <w:rFonts w:ascii="Arial" w:hAnsi="Arial" w:cs="Arial"/>
          <w:b/>
          <w:bCs/>
          <w:sz w:val="22"/>
          <w:szCs w:val="22"/>
        </w:rPr>
        <w:t>Extends</w:t>
      </w:r>
      <w:r w:rsidRPr="00FD602D">
        <w:rPr>
          <w:rFonts w:ascii="Arial" w:hAnsi="Arial" w:cs="Arial"/>
          <w:b/>
          <w:bCs/>
        </w:rPr>
        <w:t xml:space="preserve"> Business Hours in Preparation for Covered </w:t>
      </w:r>
      <w:r w:rsidRPr="00FD602D">
        <w:rPr>
          <w:rFonts w:ascii="Arial" w:hAnsi="Arial" w:cs="Arial"/>
          <w:b/>
          <w:bCs/>
          <w:sz w:val="22"/>
          <w:szCs w:val="22"/>
        </w:rPr>
        <w:t>California</w:t>
      </w:r>
      <w:r w:rsidR="004C13A2">
        <w:rPr>
          <w:rFonts w:ascii="Arial" w:hAnsi="Arial" w:cs="Arial"/>
          <w:b/>
          <w:bCs/>
          <w:sz w:val="22"/>
          <w:szCs w:val="22"/>
        </w:rPr>
        <w:t>’s</w:t>
      </w:r>
      <w:r w:rsidRPr="00FD602D">
        <w:rPr>
          <w:rFonts w:ascii="Arial" w:hAnsi="Arial" w:cs="Arial"/>
          <w:b/>
          <w:bCs/>
        </w:rPr>
        <w:t xml:space="preserve"> Open Enrollment Period</w:t>
      </w:r>
    </w:p>
    <w:p w14:paraId="37DD0B81" w14:textId="1D584CA7" w:rsidR="00DC0950" w:rsidRDefault="002A08A5" w:rsidP="007E28C5">
      <w:pPr>
        <w:pStyle w:val="NRSubtitle"/>
        <w:numPr>
          <w:ilvl w:val="0"/>
          <w:numId w:val="2"/>
        </w:numPr>
        <w:spacing w:before="240" w:after="240" w:line="276" w:lineRule="auto"/>
        <w:ind w:right="547"/>
        <w:jc w:val="left"/>
        <w:rPr>
          <w:sz w:val="24"/>
          <w:szCs w:val="24"/>
        </w:rPr>
      </w:pPr>
      <w:del w:id="5" w:author="Sara Villagran" w:date="2022-11-02T09:59:00Z">
        <w:r w:rsidDel="00446447">
          <w:rPr>
            <w:noProof/>
            <w:sz w:val="32"/>
            <w:szCs w:val="32"/>
          </w:rPr>
          <mc:AlternateContent>
            <mc:Choice Requires="wps">
              <w:drawing>
                <wp:anchor distT="0" distB="0" distL="114300" distR="114300" simplePos="0" relativeHeight="251659264" behindDoc="0" locked="0" layoutInCell="1" allowOverlap="1" wp14:anchorId="413008BB" wp14:editId="5F815E16">
                  <wp:simplePos x="0" y="0"/>
                  <wp:positionH relativeFrom="margin">
                    <wp:align>left</wp:align>
                  </wp:positionH>
                  <wp:positionV relativeFrom="paragraph">
                    <wp:posOffset>85090</wp:posOffset>
                  </wp:positionV>
                  <wp:extent cx="5833872" cy="6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833872" cy="60"/>
                          </a:xfrm>
                          <a:prstGeom prst="line">
                            <a:avLst/>
                          </a:prstGeom>
                          <a:ln w="63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63163" id="Straight Connector 7"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6.7pt" to="459.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" strokecolor="black [3213]" strokeweight=".5pt">
                  <w10:wrap anchorx="margin"/>
                </v:line>
              </w:pict>
            </mc:Fallback>
          </mc:AlternateContent>
        </w:r>
      </w:del>
      <w:r w:rsidR="000B4792">
        <w:rPr>
          <w:sz w:val="24"/>
          <w:szCs w:val="24"/>
        </w:rPr>
        <w:t xml:space="preserve">St. Louise </w:t>
      </w:r>
      <w:r w:rsidR="00C93D48">
        <w:rPr>
          <w:sz w:val="24"/>
          <w:szCs w:val="24"/>
        </w:rPr>
        <w:t xml:space="preserve">extends its usual business hours </w:t>
      </w:r>
      <w:r w:rsidR="00FF1FF4">
        <w:rPr>
          <w:sz w:val="24"/>
          <w:szCs w:val="24"/>
        </w:rPr>
        <w:t xml:space="preserve">on evenings and weekends </w:t>
      </w:r>
      <w:r w:rsidR="005703A3">
        <w:rPr>
          <w:sz w:val="24"/>
          <w:szCs w:val="24"/>
        </w:rPr>
        <w:t>to</w:t>
      </w:r>
      <w:r w:rsidR="00C93D48">
        <w:rPr>
          <w:sz w:val="24"/>
          <w:szCs w:val="24"/>
        </w:rPr>
        <w:t xml:space="preserve"> help </w:t>
      </w:r>
      <w:r w:rsidR="00300777">
        <w:rPr>
          <w:sz w:val="24"/>
          <w:szCs w:val="24"/>
        </w:rPr>
        <w:t xml:space="preserve">uninsured </w:t>
      </w:r>
      <w:r w:rsidR="00C93D48">
        <w:rPr>
          <w:sz w:val="24"/>
          <w:szCs w:val="24"/>
        </w:rPr>
        <w:t>people enroll into health insurance plans during Covered California</w:t>
      </w:r>
      <w:r w:rsidR="004C13A2">
        <w:rPr>
          <w:sz w:val="24"/>
          <w:szCs w:val="24"/>
        </w:rPr>
        <w:t>’s</w:t>
      </w:r>
      <w:r w:rsidR="00C93D48">
        <w:rPr>
          <w:sz w:val="24"/>
          <w:szCs w:val="24"/>
        </w:rPr>
        <w:t xml:space="preserve"> Open Enrollment Period.</w:t>
      </w:r>
      <w:r w:rsidR="00300777">
        <w:rPr>
          <w:sz w:val="24"/>
          <w:szCs w:val="24"/>
        </w:rPr>
        <w:t xml:space="preserve"> </w:t>
      </w:r>
    </w:p>
    <w:p w14:paraId="323AAF25" w14:textId="2CF416C6" w:rsidR="00E343BC" w:rsidRPr="00DC0950" w:rsidRDefault="00DC0950" w:rsidP="007E28C5">
      <w:pPr>
        <w:pStyle w:val="NRSubtitle"/>
        <w:numPr>
          <w:ilvl w:val="0"/>
          <w:numId w:val="2"/>
        </w:numPr>
        <w:spacing w:before="240" w:after="240" w:line="276" w:lineRule="auto"/>
        <w:ind w:right="547"/>
        <w:jc w:val="left"/>
        <w:rPr>
          <w:sz w:val="24"/>
          <w:szCs w:val="24"/>
        </w:rPr>
      </w:pPr>
      <w:r w:rsidRPr="00DC0950">
        <w:rPr>
          <w:sz w:val="24"/>
          <w:szCs w:val="24"/>
        </w:rPr>
        <w:t>Covered California</w:t>
      </w:r>
      <w:r w:rsidR="004C13A2">
        <w:rPr>
          <w:sz w:val="24"/>
          <w:szCs w:val="24"/>
        </w:rPr>
        <w:t>’s</w:t>
      </w:r>
      <w:r w:rsidRPr="00DC0950">
        <w:rPr>
          <w:sz w:val="24"/>
          <w:szCs w:val="24"/>
        </w:rPr>
        <w:t xml:space="preserve"> </w:t>
      </w:r>
      <w:r w:rsidR="00300777">
        <w:rPr>
          <w:sz w:val="24"/>
          <w:szCs w:val="24"/>
        </w:rPr>
        <w:t xml:space="preserve">Open Enrollment Period runs from November </w:t>
      </w:r>
      <w:r w:rsidR="004C13A2">
        <w:rPr>
          <w:sz w:val="24"/>
          <w:szCs w:val="24"/>
        </w:rPr>
        <w:t xml:space="preserve">1, </w:t>
      </w:r>
      <w:proofErr w:type="gramStart"/>
      <w:r w:rsidR="00300777">
        <w:rPr>
          <w:sz w:val="24"/>
          <w:szCs w:val="24"/>
        </w:rPr>
        <w:t>2022</w:t>
      </w:r>
      <w:proofErr w:type="gramEnd"/>
      <w:r w:rsidR="004C13A2">
        <w:rPr>
          <w:sz w:val="24"/>
          <w:szCs w:val="24"/>
        </w:rPr>
        <w:t xml:space="preserve"> through</w:t>
      </w:r>
      <w:r w:rsidR="00300777">
        <w:rPr>
          <w:sz w:val="24"/>
          <w:szCs w:val="24"/>
        </w:rPr>
        <w:t xml:space="preserve"> January </w:t>
      </w:r>
      <w:r w:rsidR="004C13A2">
        <w:rPr>
          <w:sz w:val="24"/>
          <w:szCs w:val="24"/>
        </w:rPr>
        <w:t xml:space="preserve">31, </w:t>
      </w:r>
      <w:r w:rsidR="00300777">
        <w:rPr>
          <w:sz w:val="24"/>
          <w:szCs w:val="24"/>
        </w:rPr>
        <w:t>2023. Outside of this period, people</w:t>
      </w:r>
      <w:r w:rsidR="004F14F8">
        <w:rPr>
          <w:sz w:val="24"/>
          <w:szCs w:val="24"/>
        </w:rPr>
        <w:t xml:space="preserve"> who want to apply for insurance</w:t>
      </w:r>
      <w:r w:rsidR="00300777">
        <w:rPr>
          <w:sz w:val="24"/>
          <w:szCs w:val="24"/>
        </w:rPr>
        <w:t xml:space="preserve"> must be experiencing a “big life change”</w:t>
      </w:r>
      <w:r w:rsidR="004F14F8">
        <w:rPr>
          <w:sz w:val="24"/>
          <w:szCs w:val="24"/>
        </w:rPr>
        <w:t xml:space="preserve"> in accordance to Covered California guidelines.</w:t>
      </w:r>
    </w:p>
    <w:p w14:paraId="105DE241" w14:textId="7F97C33C" w:rsidR="00E343BC" w:rsidRPr="00ED572F" w:rsidRDefault="00DC0950" w:rsidP="007E28C5">
      <w:pPr>
        <w:pStyle w:val="NRSubtitle"/>
        <w:numPr>
          <w:ilvl w:val="0"/>
          <w:numId w:val="2"/>
        </w:numPr>
        <w:spacing w:before="240" w:after="0" w:line="276" w:lineRule="auto"/>
        <w:ind w:right="547"/>
        <w:jc w:val="left"/>
      </w:pPr>
      <w:r w:rsidRPr="00DC0950">
        <w:rPr>
          <w:iCs/>
          <w:sz w:val="24"/>
          <w:szCs w:val="24"/>
        </w:rPr>
        <w:t xml:space="preserve">Thanks to the </w:t>
      </w:r>
      <w:r w:rsidR="00E43565">
        <w:rPr>
          <w:iCs/>
          <w:sz w:val="24"/>
          <w:szCs w:val="24"/>
        </w:rPr>
        <w:t xml:space="preserve">American Rescue Plan and the Inflation Reduction Act, there is </w:t>
      </w:r>
      <w:r w:rsidR="004C13A2">
        <w:rPr>
          <w:iCs/>
          <w:sz w:val="24"/>
          <w:szCs w:val="24"/>
        </w:rPr>
        <w:t xml:space="preserve">more </w:t>
      </w:r>
      <w:r w:rsidR="00E43565">
        <w:rPr>
          <w:iCs/>
          <w:sz w:val="24"/>
          <w:szCs w:val="24"/>
        </w:rPr>
        <w:t>financial help</w:t>
      </w:r>
      <w:r w:rsidR="00FD602D">
        <w:rPr>
          <w:iCs/>
          <w:sz w:val="24"/>
          <w:szCs w:val="24"/>
        </w:rPr>
        <w:t xml:space="preserve"> through Covered California</w:t>
      </w:r>
      <w:r w:rsidR="00E43565">
        <w:rPr>
          <w:iCs/>
          <w:sz w:val="24"/>
          <w:szCs w:val="24"/>
        </w:rPr>
        <w:t xml:space="preserve"> to make coverage more affordable at a time when many individuals and families are facing increased economic challenges. </w:t>
      </w:r>
    </w:p>
    <w:p w14:paraId="7CBD99D9" w14:textId="5F1BEFA9" w:rsidR="00E343BC" w:rsidRDefault="00E343BC" w:rsidP="00E343BC">
      <w:pPr>
        <w:jc w:val="center"/>
        <w:rPr>
          <w:rFonts w:ascii="Arial" w:hAnsi="Arial" w:cs="Arial"/>
        </w:rPr>
      </w:pPr>
    </w:p>
    <w:p w14:paraId="38F0CE36" w14:textId="4334D283" w:rsidR="007E28C5" w:rsidRDefault="007E28C5" w:rsidP="00E343BC">
      <w:pPr>
        <w:rPr>
          <w:rFonts w:ascii="Arial" w:hAnsi="Arial" w:cs="Arial"/>
          <w:b/>
          <w:bCs/>
        </w:rPr>
      </w:pPr>
      <w:r>
        <w:rPr>
          <w:noProof/>
          <w:sz w:val="32"/>
          <w:szCs w:val="32"/>
        </w:rPr>
        <mc:AlternateContent>
          <mc:Choice Requires="wps">
            <w:drawing>
              <wp:anchor distT="0" distB="0" distL="114300" distR="114300" simplePos="0" relativeHeight="251658240" behindDoc="0" locked="0" layoutInCell="1" allowOverlap="1" wp14:anchorId="2BC29F77" wp14:editId="04FEEF73">
                <wp:simplePos x="0" y="0"/>
                <wp:positionH relativeFrom="margin">
                  <wp:align>right</wp:align>
                </wp:positionH>
                <wp:positionV relativeFrom="paragraph">
                  <wp:posOffset>635</wp:posOffset>
                </wp:positionV>
                <wp:extent cx="54864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486400" cy="0"/>
                        </a:xfrm>
                        <a:prstGeom prst="line">
                          <a:avLst/>
                        </a:prstGeom>
                        <a:ln w="635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1E680" id="Straight Connector 8" o:spid="_x0000_s1026" style="position:absolute;z-index:251658240;visibility:visible;mso-wrap-style:square;mso-wrap-distance-left:9pt;mso-wrap-distance-top:0;mso-wrap-distance-right:9pt;mso-wrap-distance-bottom:0;mso-position-horizontal:right;mso-position-horizontal-relative:margin;mso-position-vertical:absolute;mso-position-vertical-relative:text" from="380.8pt,.05pt" to="81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" strokecolor="black [3213]" strokeweight=".5pt">
                <w10:wrap anchorx="margin"/>
              </v:line>
            </w:pict>
          </mc:Fallback>
        </mc:AlternateContent>
      </w:r>
    </w:p>
    <w:bookmarkEnd w:id="4"/>
    <w:p w14:paraId="1E78C633" w14:textId="77777777" w:rsidR="00446447" w:rsidRDefault="00446447" w:rsidP="002A08A5">
      <w:pPr>
        <w:rPr>
          <w:ins w:id="6" w:author="Sara Villagran" w:date="2022-11-02T09:59:00Z"/>
          <w:rFonts w:ascii="Arial" w:hAnsi="Arial" w:cs="Arial"/>
          <w:b/>
          <w:bCs/>
        </w:rPr>
      </w:pPr>
    </w:p>
    <w:p w14:paraId="7A4A7FD9" w14:textId="4A2592AD" w:rsidR="00083734" w:rsidRDefault="00806A73" w:rsidP="002A08A5">
      <w:pPr>
        <w:rPr>
          <w:rFonts w:ascii="Arial" w:hAnsi="Arial" w:cs="Arial"/>
        </w:rPr>
      </w:pPr>
      <w:r>
        <w:rPr>
          <w:rFonts w:ascii="Arial" w:hAnsi="Arial" w:cs="Arial"/>
          <w:b/>
          <w:bCs/>
        </w:rPr>
        <w:t>Nov. 1</w:t>
      </w:r>
      <w:r w:rsidR="00F76EDF" w:rsidRPr="00CB573C">
        <w:rPr>
          <w:rFonts w:ascii="Arial" w:hAnsi="Arial" w:cs="Arial"/>
          <w:b/>
          <w:bCs/>
        </w:rPr>
        <w:t xml:space="preserve">, </w:t>
      </w:r>
      <w:r w:rsidR="007F2812" w:rsidRPr="00CB573C">
        <w:rPr>
          <w:rFonts w:ascii="Arial" w:hAnsi="Arial" w:cs="Arial"/>
          <w:b/>
          <w:bCs/>
        </w:rPr>
        <w:t>2022,</w:t>
      </w:r>
      <w:r w:rsidR="00F76EDF" w:rsidRPr="00CB573C">
        <w:rPr>
          <w:rFonts w:ascii="Arial" w:hAnsi="Arial" w:cs="Arial"/>
          <w:b/>
          <w:bCs/>
        </w:rPr>
        <w:t xml:space="preserve"> </w:t>
      </w:r>
      <w:r w:rsidR="00E343BC" w:rsidRPr="00CB573C">
        <w:rPr>
          <w:rFonts w:ascii="Arial" w:hAnsi="Arial" w:cs="Arial"/>
          <w:b/>
          <w:bCs/>
        </w:rPr>
        <w:t>Downey, Calif.</w:t>
      </w:r>
      <w:r w:rsidR="00CB573C">
        <w:rPr>
          <w:rFonts w:ascii="Arial" w:hAnsi="Arial" w:cs="Arial"/>
        </w:rPr>
        <w:t xml:space="preserve"> </w:t>
      </w:r>
      <w:r w:rsidR="00E343BC">
        <w:rPr>
          <w:rFonts w:ascii="Arial" w:hAnsi="Arial" w:cs="Arial"/>
        </w:rPr>
        <w:t>—</w:t>
      </w:r>
      <w:r w:rsidR="00CB573C">
        <w:rPr>
          <w:rFonts w:ascii="Arial" w:hAnsi="Arial" w:cs="Arial"/>
        </w:rPr>
        <w:t xml:space="preserve"> </w:t>
      </w:r>
      <w:r w:rsidR="00E343BC">
        <w:rPr>
          <w:rFonts w:ascii="Arial" w:hAnsi="Arial" w:cs="Arial"/>
        </w:rPr>
        <w:t xml:space="preserve">St. Louise Resource Services (StLRS) </w:t>
      </w:r>
      <w:r w:rsidR="00E07B74">
        <w:rPr>
          <w:rFonts w:ascii="Arial" w:hAnsi="Arial" w:cs="Arial"/>
        </w:rPr>
        <w:t>is extending their business hours throughout the Covered California</w:t>
      </w:r>
      <w:r w:rsidR="004C13A2">
        <w:rPr>
          <w:rFonts w:ascii="Arial" w:hAnsi="Arial" w:cs="Arial"/>
        </w:rPr>
        <w:t>’s</w:t>
      </w:r>
      <w:r w:rsidR="00E07B74">
        <w:rPr>
          <w:rFonts w:ascii="Arial" w:hAnsi="Arial" w:cs="Arial"/>
        </w:rPr>
        <w:t xml:space="preserve"> Open Enrollment Period. This is part of StLRS’ many efforts to help </w:t>
      </w:r>
      <w:r w:rsidR="00D2255C">
        <w:rPr>
          <w:rFonts w:ascii="Arial" w:hAnsi="Arial" w:cs="Arial"/>
        </w:rPr>
        <w:t xml:space="preserve">reduce health disparities by </w:t>
      </w:r>
      <w:r w:rsidR="004C05AB">
        <w:rPr>
          <w:rFonts w:ascii="Arial" w:hAnsi="Arial" w:cs="Arial"/>
        </w:rPr>
        <w:t xml:space="preserve">becoming more accessible to families across marginalized communities and areas where healthcare systems may be challenging to access due to socio-economic, cultural, or linguistic barriers. </w:t>
      </w:r>
    </w:p>
    <w:p w14:paraId="513ACADF" w14:textId="77777777" w:rsidR="002A08A5" w:rsidRDefault="002A08A5" w:rsidP="002A08A5">
      <w:pPr>
        <w:rPr>
          <w:rFonts w:ascii="Arial" w:hAnsi="Arial" w:cs="Arial"/>
        </w:rPr>
      </w:pPr>
    </w:p>
    <w:p w14:paraId="70822737" w14:textId="66CCC296" w:rsidR="00A3264C" w:rsidRDefault="00461264" w:rsidP="00E343BC">
      <w:pPr>
        <w:rPr>
          <w:ins w:id="7" w:author="Sara Villagran" w:date="2022-10-31T14:45:00Z"/>
          <w:rFonts w:ascii="Arial" w:hAnsi="Arial" w:cs="Arial"/>
        </w:rPr>
      </w:pPr>
      <w:r>
        <w:rPr>
          <w:rFonts w:ascii="Arial" w:hAnsi="Arial" w:cs="Arial"/>
        </w:rPr>
        <w:t xml:space="preserve">The mission of </w:t>
      </w:r>
      <w:r w:rsidR="00E343BC">
        <w:rPr>
          <w:rFonts w:ascii="Arial" w:hAnsi="Arial" w:cs="Arial"/>
        </w:rPr>
        <w:t>St. Louise Resource Services</w:t>
      </w:r>
      <w:r w:rsidR="007F2812">
        <w:rPr>
          <w:rFonts w:ascii="Arial" w:hAnsi="Arial" w:cs="Arial"/>
        </w:rPr>
        <w:t xml:space="preserve"> </w:t>
      </w:r>
      <w:r w:rsidR="00E343BC">
        <w:rPr>
          <w:rFonts w:ascii="Arial" w:hAnsi="Arial" w:cs="Arial"/>
        </w:rPr>
        <w:t xml:space="preserve">is to empower people to access health care benefits and social services they may need, </w:t>
      </w:r>
      <w:r w:rsidR="00E07B74">
        <w:rPr>
          <w:rFonts w:ascii="Arial" w:hAnsi="Arial" w:cs="Arial"/>
        </w:rPr>
        <w:t>such as Covered California,</w:t>
      </w:r>
      <w:r w:rsidR="00673533">
        <w:rPr>
          <w:rFonts w:ascii="Arial" w:hAnsi="Arial" w:cs="Arial"/>
        </w:rPr>
        <w:t xml:space="preserve"> </w:t>
      </w:r>
      <w:r w:rsidR="00E07B74">
        <w:rPr>
          <w:rFonts w:ascii="Arial" w:hAnsi="Arial" w:cs="Arial"/>
        </w:rPr>
        <w:t xml:space="preserve">Medi-Cal, and </w:t>
      </w:r>
      <w:proofErr w:type="spellStart"/>
      <w:r w:rsidR="00E07B74">
        <w:rPr>
          <w:rFonts w:ascii="Arial" w:hAnsi="Arial" w:cs="Arial"/>
        </w:rPr>
        <w:t>CalFresh</w:t>
      </w:r>
      <w:proofErr w:type="spellEnd"/>
      <w:r w:rsidR="00E07B74">
        <w:rPr>
          <w:rFonts w:ascii="Arial" w:hAnsi="Arial" w:cs="Arial"/>
        </w:rPr>
        <w:t xml:space="preserve">. </w:t>
      </w:r>
      <w:r w:rsidR="00FD602D">
        <w:rPr>
          <w:rFonts w:ascii="Arial" w:hAnsi="Arial" w:cs="Arial"/>
        </w:rPr>
        <w:t>By extending their hours and availability, StLRS is committing to help those in need gain access to necessary healthcare benefits</w:t>
      </w:r>
      <w:r w:rsidR="002A08A5">
        <w:rPr>
          <w:rFonts w:ascii="Arial" w:hAnsi="Arial" w:cs="Arial"/>
        </w:rPr>
        <w:t>.</w:t>
      </w:r>
    </w:p>
    <w:p w14:paraId="7B5C22EF" w14:textId="7A485B54" w:rsidR="00E07B74" w:rsidDel="00446447" w:rsidRDefault="002A08A5" w:rsidP="002A08A5">
      <w:pPr>
        <w:jc w:val="center"/>
        <w:rPr>
          <w:del w:id="8" w:author="Sara Villagran" w:date="2022-11-02T09:59:00Z"/>
          <w:rFonts w:ascii="Arial" w:hAnsi="Arial" w:cs="Arial"/>
        </w:rPr>
      </w:pPr>
      <w:del w:id="9" w:author="Sara Villagran" w:date="2022-11-02T09:59:00Z">
        <w:r w:rsidDel="00446447">
          <w:rPr>
            <w:rFonts w:ascii="Arial" w:hAnsi="Arial" w:cs="Arial"/>
          </w:rPr>
          <w:delText>(more)</w:delText>
        </w:r>
      </w:del>
    </w:p>
    <w:p w14:paraId="77D64D95" w14:textId="37503A43" w:rsidR="00E07B74" w:rsidRDefault="00673533" w:rsidP="00E343BC">
      <w:pPr>
        <w:rPr>
          <w:rFonts w:ascii="Arial" w:hAnsi="Arial" w:cs="Arial"/>
        </w:rPr>
      </w:pPr>
      <w:r>
        <w:rPr>
          <w:rFonts w:ascii="Arial" w:hAnsi="Arial" w:cs="Arial"/>
        </w:rPr>
        <w:lastRenderedPageBreak/>
        <w:t>Typically,</w:t>
      </w:r>
      <w:r w:rsidR="00FD602D">
        <w:rPr>
          <w:rFonts w:ascii="Arial" w:hAnsi="Arial" w:cs="Arial"/>
        </w:rPr>
        <w:t xml:space="preserve"> throughout the year</w:t>
      </w:r>
      <w:r w:rsidR="00E07B74">
        <w:rPr>
          <w:rFonts w:ascii="Arial" w:hAnsi="Arial" w:cs="Arial"/>
        </w:rPr>
        <w:t xml:space="preserve">, individuals and families who need to enroll </w:t>
      </w:r>
      <w:r w:rsidR="006925FB">
        <w:rPr>
          <w:rFonts w:ascii="Arial" w:hAnsi="Arial" w:cs="Arial"/>
        </w:rPr>
        <w:t>in</w:t>
      </w:r>
      <w:r w:rsidR="00E07B74">
        <w:rPr>
          <w:rFonts w:ascii="Arial" w:hAnsi="Arial" w:cs="Arial"/>
        </w:rPr>
        <w:t xml:space="preserve">to health insurance must be experiencing a </w:t>
      </w:r>
      <w:r w:rsidR="00FD48B9">
        <w:rPr>
          <w:rFonts w:ascii="Arial" w:hAnsi="Arial" w:cs="Arial"/>
        </w:rPr>
        <w:t>“</w:t>
      </w:r>
      <w:r w:rsidR="00E07B74">
        <w:rPr>
          <w:rFonts w:ascii="Arial" w:hAnsi="Arial" w:cs="Arial"/>
        </w:rPr>
        <w:t>big life change</w:t>
      </w:r>
      <w:r w:rsidR="00FD48B9">
        <w:rPr>
          <w:rFonts w:ascii="Arial" w:hAnsi="Arial" w:cs="Arial"/>
        </w:rPr>
        <w:t>”</w:t>
      </w:r>
      <w:r w:rsidR="00E07B74">
        <w:rPr>
          <w:rFonts w:ascii="Arial" w:hAnsi="Arial" w:cs="Arial"/>
        </w:rPr>
        <w:t xml:space="preserve"> or event</w:t>
      </w:r>
      <w:r w:rsidR="00FD48B9">
        <w:rPr>
          <w:rFonts w:ascii="Arial" w:hAnsi="Arial" w:cs="Arial"/>
        </w:rPr>
        <w:t xml:space="preserve"> in accordance to Covered California guidelines</w:t>
      </w:r>
      <w:r w:rsidR="006925FB">
        <w:rPr>
          <w:rFonts w:ascii="Arial" w:hAnsi="Arial" w:cs="Arial"/>
        </w:rPr>
        <w:t xml:space="preserve">. This is known as the Special Enrollment Period. Those who do not qualify under these guidelines must wait </w:t>
      </w:r>
      <w:r w:rsidR="00AB2019">
        <w:rPr>
          <w:rFonts w:ascii="Arial" w:hAnsi="Arial" w:cs="Arial"/>
        </w:rPr>
        <w:t>until</w:t>
      </w:r>
      <w:r w:rsidR="006925FB">
        <w:rPr>
          <w:rFonts w:ascii="Arial" w:hAnsi="Arial" w:cs="Arial"/>
        </w:rPr>
        <w:t xml:space="preserve"> Open Enrollment Period, which typically runs from November to January. During this period, </w:t>
      </w:r>
      <w:r w:rsidR="004C13A2">
        <w:rPr>
          <w:rFonts w:ascii="Arial" w:hAnsi="Arial" w:cs="Arial"/>
        </w:rPr>
        <w:t xml:space="preserve">all eligible Californians </w:t>
      </w:r>
      <w:r w:rsidR="006925FB">
        <w:rPr>
          <w:rFonts w:ascii="Arial" w:hAnsi="Arial" w:cs="Arial"/>
        </w:rPr>
        <w:t>can apply to enroll into health insurance.</w:t>
      </w:r>
    </w:p>
    <w:p w14:paraId="4FAFE676" w14:textId="2A292997" w:rsidR="006925FB" w:rsidRDefault="006925FB" w:rsidP="00E343BC">
      <w:pPr>
        <w:rPr>
          <w:rFonts w:ascii="Arial" w:hAnsi="Arial" w:cs="Arial"/>
        </w:rPr>
      </w:pPr>
    </w:p>
    <w:p w14:paraId="082D4ED7" w14:textId="52A6E5D9" w:rsidR="006925FB" w:rsidRDefault="006925FB" w:rsidP="00E343BC">
      <w:pPr>
        <w:rPr>
          <w:rFonts w:ascii="Arial" w:hAnsi="Arial" w:cs="Arial"/>
        </w:rPr>
      </w:pPr>
      <w:r>
        <w:rPr>
          <w:rFonts w:ascii="Arial" w:hAnsi="Arial" w:cs="Arial"/>
        </w:rPr>
        <w:t xml:space="preserve">StLRS </w:t>
      </w:r>
      <w:r w:rsidR="00223772">
        <w:rPr>
          <w:rFonts w:ascii="Arial" w:hAnsi="Arial" w:cs="Arial"/>
        </w:rPr>
        <w:t>is dedicated to helping as many people as possible to enroll into</w:t>
      </w:r>
      <w:r w:rsidR="004D318D">
        <w:rPr>
          <w:rFonts w:ascii="Arial" w:hAnsi="Arial" w:cs="Arial"/>
        </w:rPr>
        <w:t xml:space="preserve"> health insurance so they can access quality preventative healthcare</w:t>
      </w:r>
      <w:r w:rsidR="00D869CE">
        <w:rPr>
          <w:rFonts w:ascii="Arial" w:hAnsi="Arial" w:cs="Arial"/>
        </w:rPr>
        <w:t xml:space="preserve">. That </w:t>
      </w:r>
      <w:r w:rsidR="004D318D">
        <w:rPr>
          <w:rFonts w:ascii="Arial" w:hAnsi="Arial" w:cs="Arial"/>
        </w:rPr>
        <w:t>is why they have decided to extend their</w:t>
      </w:r>
      <w:r w:rsidR="00191D7F">
        <w:rPr>
          <w:rFonts w:ascii="Arial" w:hAnsi="Arial" w:cs="Arial"/>
        </w:rPr>
        <w:t xml:space="preserve"> usual business</w:t>
      </w:r>
      <w:r w:rsidR="004D318D">
        <w:rPr>
          <w:rFonts w:ascii="Arial" w:hAnsi="Arial" w:cs="Arial"/>
        </w:rPr>
        <w:t xml:space="preserve"> hours </w:t>
      </w:r>
      <w:r w:rsidR="002A08A5">
        <w:rPr>
          <w:rFonts w:ascii="Arial" w:hAnsi="Arial" w:cs="Arial"/>
        </w:rPr>
        <w:t>from</w:t>
      </w:r>
      <w:r w:rsidR="004D318D">
        <w:rPr>
          <w:rFonts w:ascii="Arial" w:hAnsi="Arial" w:cs="Arial"/>
        </w:rPr>
        <w:t xml:space="preserve"> October until </w:t>
      </w:r>
      <w:r w:rsidR="00191D7F">
        <w:rPr>
          <w:rFonts w:ascii="Arial" w:hAnsi="Arial" w:cs="Arial"/>
        </w:rPr>
        <w:t>January.</w:t>
      </w:r>
      <w:r w:rsidR="00FD602D">
        <w:rPr>
          <w:rFonts w:ascii="Arial" w:hAnsi="Arial" w:cs="Arial"/>
        </w:rPr>
        <w:t xml:space="preserve"> During StLRS’ extended hours, Certified Enrollment Counselors will be available through appointments to provide application assistance and guidance. </w:t>
      </w:r>
      <w:r w:rsidR="00650040">
        <w:rPr>
          <w:rFonts w:ascii="Arial" w:hAnsi="Arial" w:cs="Arial"/>
        </w:rPr>
        <w:t>On selected dates, t</w:t>
      </w:r>
      <w:r w:rsidR="00FD602D">
        <w:rPr>
          <w:rFonts w:ascii="Arial" w:hAnsi="Arial" w:cs="Arial"/>
        </w:rPr>
        <w:t>here will also be open events</w:t>
      </w:r>
      <w:r w:rsidR="00650040">
        <w:rPr>
          <w:rFonts w:ascii="Arial" w:hAnsi="Arial" w:cs="Arial"/>
        </w:rPr>
        <w:t xml:space="preserve"> </w:t>
      </w:r>
      <w:r w:rsidR="00FD602D">
        <w:rPr>
          <w:rFonts w:ascii="Arial" w:hAnsi="Arial" w:cs="Arial"/>
        </w:rPr>
        <w:t xml:space="preserve">to the community for </w:t>
      </w:r>
      <w:r w:rsidR="00650040">
        <w:rPr>
          <w:rFonts w:ascii="Arial" w:hAnsi="Arial" w:cs="Arial"/>
        </w:rPr>
        <w:t xml:space="preserve">on-the-spot Shop and Compare </w:t>
      </w:r>
      <w:r w:rsidR="00FD48B9">
        <w:rPr>
          <w:rFonts w:ascii="Arial" w:hAnsi="Arial" w:cs="Arial"/>
        </w:rPr>
        <w:t>enrollment</w:t>
      </w:r>
      <w:r w:rsidR="00650040">
        <w:rPr>
          <w:rFonts w:ascii="Arial" w:hAnsi="Arial" w:cs="Arial"/>
        </w:rPr>
        <w:t xml:space="preserve">. Additionally, StLRS will be hosting live sessions across their social media platforms to promote Covered California Open Enrollment and the benefits of enrolling into health insurance. </w:t>
      </w:r>
    </w:p>
    <w:p w14:paraId="41DC2F1E" w14:textId="246A90F1" w:rsidR="004D318D" w:rsidRDefault="004D318D" w:rsidP="00E343BC">
      <w:pPr>
        <w:rPr>
          <w:rFonts w:ascii="Arial" w:hAnsi="Arial" w:cs="Arial"/>
        </w:rPr>
      </w:pPr>
    </w:p>
    <w:p w14:paraId="274720A7" w14:textId="67CCA733" w:rsidR="002A08A5" w:rsidRPr="006D16E9" w:rsidRDefault="00575E75" w:rsidP="00E343BC">
      <w:pPr>
        <w:rPr>
          <w:rFonts w:ascii="Arial" w:hAnsi="Arial" w:cs="Arial"/>
        </w:rPr>
      </w:pPr>
      <w:r>
        <w:rPr>
          <w:rFonts w:ascii="Arial" w:hAnsi="Arial" w:cs="Arial"/>
        </w:rPr>
        <w:t xml:space="preserve">“Extended hours during Open Enrollment alleviate consumers,” explains Family Service Coordinator Carmen Maria Ayala. She explains these extended hours are </w:t>
      </w:r>
      <w:r w:rsidRPr="006D16E9">
        <w:rPr>
          <w:rFonts w:ascii="Arial" w:hAnsi="Arial" w:cs="Arial"/>
        </w:rPr>
        <w:t>necessary, “to accommodate our Covered California consumers, and anyone who works during the day.</w:t>
      </w:r>
      <w:r w:rsidR="006D16E9" w:rsidRPr="006D16E9">
        <w:rPr>
          <w:rFonts w:ascii="Arial" w:hAnsi="Arial" w:cs="Arial"/>
          <w:color w:val="000000"/>
          <w:shd w:val="clear" w:color="auto" w:fill="FFFFFF"/>
        </w:rPr>
        <w:t xml:space="preserve"> No matter how young or healthy you are, no one is immune to accidents. Obtaining health coverage allows you to do the activities you love without the stress of unexpected accidents, injuries, or high medical costs.</w:t>
      </w:r>
      <w:r w:rsidRPr="006D16E9">
        <w:rPr>
          <w:rFonts w:ascii="Arial" w:hAnsi="Arial" w:cs="Arial"/>
        </w:rPr>
        <w:t xml:space="preserve">” </w:t>
      </w:r>
      <w:r w:rsidR="006D16E9">
        <w:rPr>
          <w:rFonts w:ascii="Arial" w:hAnsi="Arial" w:cs="Arial"/>
        </w:rPr>
        <w:t>Ayala has served hundreds of clients over a 3-year span while at StLRS and passionately believes in its mission, “</w:t>
      </w:r>
      <w:r w:rsidR="00597EE1">
        <w:rPr>
          <w:rFonts w:ascii="Arial" w:hAnsi="Arial" w:cs="Arial"/>
        </w:rPr>
        <w:t>w</w:t>
      </w:r>
      <w:r w:rsidR="006D16E9">
        <w:rPr>
          <w:rFonts w:ascii="Arial" w:hAnsi="Arial" w:cs="Arial"/>
        </w:rPr>
        <w:t>e provide the extended w</w:t>
      </w:r>
      <w:r w:rsidR="00BA18F2">
        <w:rPr>
          <w:rFonts w:ascii="Arial" w:hAnsi="Arial" w:cs="Arial"/>
        </w:rPr>
        <w:t>rap</w:t>
      </w:r>
      <w:r w:rsidR="006D16E9">
        <w:rPr>
          <w:rFonts w:ascii="Arial" w:hAnsi="Arial" w:cs="Arial"/>
        </w:rPr>
        <w:t xml:space="preserve">-around assistance, </w:t>
      </w:r>
      <w:r w:rsidR="00BA18F2">
        <w:rPr>
          <w:rFonts w:ascii="Arial" w:hAnsi="Arial" w:cs="Arial"/>
        </w:rPr>
        <w:t xml:space="preserve">[including to] </w:t>
      </w:r>
      <w:r w:rsidR="006D16E9">
        <w:rPr>
          <w:rFonts w:ascii="Arial" w:hAnsi="Arial" w:cs="Arial"/>
        </w:rPr>
        <w:t xml:space="preserve">educate and advocate for our consumers.” </w:t>
      </w:r>
    </w:p>
    <w:p w14:paraId="18C65752" w14:textId="0C10B4F7" w:rsidR="00191D7F" w:rsidRDefault="00191D7F" w:rsidP="00E343BC">
      <w:pPr>
        <w:rPr>
          <w:rFonts w:ascii="Arial" w:hAnsi="Arial" w:cs="Arial"/>
        </w:rPr>
      </w:pPr>
    </w:p>
    <w:p w14:paraId="735C0DC5" w14:textId="54C1BA62" w:rsidR="00191D7F" w:rsidRDefault="00191D7F" w:rsidP="00191D7F">
      <w:pPr>
        <w:rPr>
          <w:rFonts w:ascii="Arial" w:hAnsi="Arial" w:cs="Arial"/>
        </w:rPr>
      </w:pPr>
      <w:r>
        <w:rPr>
          <w:rFonts w:ascii="Arial" w:hAnsi="Arial" w:cs="Arial"/>
        </w:rPr>
        <w:t xml:space="preserve">For the past 6 years, StLRS has served thousands of </w:t>
      </w:r>
      <w:r w:rsidR="00BA18F2">
        <w:rPr>
          <w:rFonts w:ascii="Arial" w:hAnsi="Arial" w:cs="Arial"/>
        </w:rPr>
        <w:t xml:space="preserve">individuals and </w:t>
      </w:r>
      <w:r>
        <w:rPr>
          <w:rFonts w:ascii="Arial" w:hAnsi="Arial" w:cs="Arial"/>
        </w:rPr>
        <w:t xml:space="preserve">families in the community through free services aimed at increasing the awareness of healthcare benefits and social programs, as well as application assistance, case management, and advocacy. </w:t>
      </w:r>
      <w:r w:rsidR="00516DCD">
        <w:rPr>
          <w:rFonts w:ascii="Arial" w:hAnsi="Arial" w:cs="Arial"/>
        </w:rPr>
        <w:t>By partnering with Covered California, StLRS help</w:t>
      </w:r>
      <w:r w:rsidR="00BA18F2">
        <w:rPr>
          <w:rFonts w:ascii="Arial" w:hAnsi="Arial" w:cs="Arial"/>
        </w:rPr>
        <w:t>s</w:t>
      </w:r>
      <w:r w:rsidR="00516DCD">
        <w:rPr>
          <w:rFonts w:ascii="Arial" w:hAnsi="Arial" w:cs="Arial"/>
        </w:rPr>
        <w:t xml:space="preserve"> individuals and families obtain quality health insurance to lead healthy and safe lives. </w:t>
      </w:r>
      <w:r w:rsidR="00D869CE">
        <w:rPr>
          <w:rFonts w:ascii="Arial" w:hAnsi="Arial" w:cs="Arial"/>
        </w:rPr>
        <w:t>The extended hours are from 5:00 – 6:30</w:t>
      </w:r>
      <w:r w:rsidR="005C489E">
        <w:rPr>
          <w:rFonts w:ascii="Arial" w:hAnsi="Arial" w:cs="Arial"/>
        </w:rPr>
        <w:t xml:space="preserve"> </w:t>
      </w:r>
      <w:r w:rsidR="00D869CE">
        <w:rPr>
          <w:rFonts w:ascii="Arial" w:hAnsi="Arial" w:cs="Arial"/>
        </w:rPr>
        <w:t>p</w:t>
      </w:r>
      <w:r w:rsidR="005C489E">
        <w:rPr>
          <w:rFonts w:ascii="Arial" w:hAnsi="Arial" w:cs="Arial"/>
        </w:rPr>
        <w:t>.</w:t>
      </w:r>
      <w:r w:rsidR="00D869CE">
        <w:rPr>
          <w:rFonts w:ascii="Arial" w:hAnsi="Arial" w:cs="Arial"/>
        </w:rPr>
        <w:t>m</w:t>
      </w:r>
      <w:r w:rsidR="005C489E">
        <w:rPr>
          <w:rFonts w:ascii="Arial" w:hAnsi="Arial" w:cs="Arial"/>
        </w:rPr>
        <w:t>.</w:t>
      </w:r>
      <w:r w:rsidR="00D869CE">
        <w:rPr>
          <w:rFonts w:ascii="Arial" w:hAnsi="Arial" w:cs="Arial"/>
        </w:rPr>
        <w:t xml:space="preserve"> </w:t>
      </w:r>
      <w:r w:rsidR="00633051">
        <w:rPr>
          <w:rFonts w:ascii="Arial" w:hAnsi="Arial" w:cs="Arial"/>
        </w:rPr>
        <w:t xml:space="preserve">during weekdays and </w:t>
      </w:r>
      <w:r w:rsidR="00A42935">
        <w:rPr>
          <w:rFonts w:ascii="Arial" w:hAnsi="Arial" w:cs="Arial"/>
        </w:rPr>
        <w:t>9:00</w:t>
      </w:r>
      <w:r w:rsidR="005C489E">
        <w:rPr>
          <w:rFonts w:ascii="Arial" w:hAnsi="Arial" w:cs="Arial"/>
        </w:rPr>
        <w:t xml:space="preserve"> a.m.</w:t>
      </w:r>
      <w:r w:rsidR="00A42935">
        <w:rPr>
          <w:rFonts w:ascii="Arial" w:hAnsi="Arial" w:cs="Arial"/>
        </w:rPr>
        <w:t xml:space="preserve"> – 1:00</w:t>
      </w:r>
      <w:r w:rsidR="005C489E">
        <w:rPr>
          <w:rFonts w:ascii="Arial" w:hAnsi="Arial" w:cs="Arial"/>
        </w:rPr>
        <w:t xml:space="preserve"> </w:t>
      </w:r>
      <w:r w:rsidR="00A42935">
        <w:rPr>
          <w:rFonts w:ascii="Arial" w:hAnsi="Arial" w:cs="Arial"/>
        </w:rPr>
        <w:t>p</w:t>
      </w:r>
      <w:r w:rsidR="005C489E">
        <w:rPr>
          <w:rFonts w:ascii="Arial" w:hAnsi="Arial" w:cs="Arial"/>
        </w:rPr>
        <w:t>.</w:t>
      </w:r>
      <w:r w:rsidR="00A42935">
        <w:rPr>
          <w:rFonts w:ascii="Arial" w:hAnsi="Arial" w:cs="Arial"/>
        </w:rPr>
        <w:t>m</w:t>
      </w:r>
      <w:r w:rsidR="005C489E">
        <w:rPr>
          <w:rFonts w:ascii="Arial" w:hAnsi="Arial" w:cs="Arial"/>
        </w:rPr>
        <w:t>.</w:t>
      </w:r>
      <w:r w:rsidR="00633051">
        <w:rPr>
          <w:rFonts w:ascii="Arial" w:hAnsi="Arial" w:cs="Arial"/>
        </w:rPr>
        <w:t xml:space="preserve"> on the weekends</w:t>
      </w:r>
      <w:r w:rsidR="00D869CE">
        <w:rPr>
          <w:rFonts w:ascii="Arial" w:hAnsi="Arial" w:cs="Arial"/>
        </w:rPr>
        <w:t xml:space="preserve">, including Wednesday, November 2; </w:t>
      </w:r>
      <w:r w:rsidR="00A42935">
        <w:rPr>
          <w:rFonts w:ascii="Arial" w:hAnsi="Arial" w:cs="Arial"/>
        </w:rPr>
        <w:t xml:space="preserve">Saturday, November 5; Saturday, November 12; </w:t>
      </w:r>
      <w:r w:rsidR="00D869CE">
        <w:rPr>
          <w:rFonts w:ascii="Arial" w:hAnsi="Arial" w:cs="Arial"/>
        </w:rPr>
        <w:t xml:space="preserve">Thursday, November 17; Thursday, December 1; </w:t>
      </w:r>
      <w:r w:rsidR="00A42935">
        <w:rPr>
          <w:rFonts w:ascii="Arial" w:hAnsi="Arial" w:cs="Arial"/>
        </w:rPr>
        <w:t xml:space="preserve">Saturday, December 3; </w:t>
      </w:r>
      <w:r w:rsidR="00D869CE">
        <w:rPr>
          <w:rFonts w:ascii="Arial" w:hAnsi="Arial" w:cs="Arial"/>
        </w:rPr>
        <w:t>Tuesday, December 13</w:t>
      </w:r>
      <w:r w:rsidR="00A42935">
        <w:rPr>
          <w:rFonts w:ascii="Arial" w:hAnsi="Arial" w:cs="Arial"/>
        </w:rPr>
        <w:t xml:space="preserve">; Saturday, December 17. </w:t>
      </w:r>
    </w:p>
    <w:p w14:paraId="2D892286" w14:textId="77777777" w:rsidR="00191D7F" w:rsidRDefault="00191D7F" w:rsidP="00191D7F">
      <w:pPr>
        <w:rPr>
          <w:rFonts w:ascii="Arial" w:hAnsi="Arial" w:cs="Arial"/>
        </w:rPr>
      </w:pPr>
    </w:p>
    <w:p w14:paraId="48408772" w14:textId="2201FB50" w:rsidR="00E574B9" w:rsidRDefault="00191D7F" w:rsidP="00E343BC">
      <w:pPr>
        <w:rPr>
          <w:rFonts w:ascii="Arial" w:hAnsi="Arial" w:cs="Arial"/>
        </w:rPr>
      </w:pPr>
      <w:r>
        <w:rPr>
          <w:rFonts w:ascii="Arial" w:hAnsi="Arial" w:cs="Arial"/>
        </w:rPr>
        <w:t xml:space="preserve">Individuals interested in scheduling an appointment with StLRS’ Certified Enrollment Counselors should </w:t>
      </w:r>
      <w:r w:rsidR="00C93D48">
        <w:rPr>
          <w:rFonts w:ascii="Arial" w:hAnsi="Arial" w:cs="Arial"/>
        </w:rPr>
        <w:t>call our office based in Downey at (424) 220-6645 or the toll-free line (844) 245-1900</w:t>
      </w:r>
      <w:r w:rsidRPr="00C70797">
        <w:rPr>
          <w:rFonts w:ascii="Arial" w:hAnsi="Arial" w:cs="Arial"/>
        </w:rPr>
        <w:t xml:space="preserve">. </w:t>
      </w:r>
      <w:r w:rsidR="00A42935">
        <w:rPr>
          <w:rFonts w:ascii="Arial" w:hAnsi="Arial" w:cs="Arial"/>
        </w:rPr>
        <w:t>Additional i</w:t>
      </w:r>
      <w:r w:rsidR="00C93D48">
        <w:rPr>
          <w:rFonts w:ascii="Arial" w:hAnsi="Arial" w:cs="Arial"/>
        </w:rPr>
        <w:t>nformation is also</w:t>
      </w:r>
      <w:r w:rsidRPr="00C70797">
        <w:rPr>
          <w:rFonts w:ascii="Arial" w:hAnsi="Arial" w:cs="Arial"/>
        </w:rPr>
        <w:t xml:space="preserve"> </w:t>
      </w:r>
      <w:r w:rsidR="00C93D48">
        <w:rPr>
          <w:rFonts w:ascii="Arial" w:hAnsi="Arial" w:cs="Arial"/>
        </w:rPr>
        <w:t>available</w:t>
      </w:r>
      <w:r w:rsidRPr="00C70797">
        <w:rPr>
          <w:rFonts w:ascii="Arial" w:hAnsi="Arial" w:cs="Arial"/>
        </w:rPr>
        <w:t xml:space="preserve"> on our website at </w:t>
      </w:r>
      <w:hyperlink r:id="rId12" w:history="1">
        <w:r w:rsidR="00D869CE" w:rsidRPr="000076E0">
          <w:rPr>
            <w:rStyle w:val="Hyperlink"/>
            <w:rFonts w:ascii="Arial" w:hAnsi="Arial" w:cs="Arial"/>
          </w:rPr>
          <w:t>www.stlrs.org</w:t>
        </w:r>
      </w:hyperlink>
      <w:r w:rsidR="00D869CE">
        <w:rPr>
          <w:rFonts w:ascii="Arial" w:hAnsi="Arial" w:cs="Arial"/>
        </w:rPr>
        <w:t xml:space="preserve"> and</w:t>
      </w:r>
      <w:r w:rsidR="00315186">
        <w:rPr>
          <w:rFonts w:ascii="Arial" w:hAnsi="Arial" w:cs="Arial"/>
        </w:rPr>
        <w:t xml:space="preserve"> our </w:t>
      </w:r>
      <w:r w:rsidR="00D869CE">
        <w:rPr>
          <w:rFonts w:ascii="Arial" w:hAnsi="Arial" w:cs="Arial"/>
        </w:rPr>
        <w:t>social media channel</w:t>
      </w:r>
      <w:r w:rsidR="00315186">
        <w:rPr>
          <w:rFonts w:ascii="Arial" w:hAnsi="Arial" w:cs="Arial"/>
        </w:rPr>
        <w:t xml:space="preserve">s. </w:t>
      </w:r>
    </w:p>
    <w:p w14:paraId="49DFB5C9" w14:textId="491883A5" w:rsidR="00FD602D" w:rsidRDefault="00FD602D" w:rsidP="00E343BC">
      <w:pPr>
        <w:rPr>
          <w:rFonts w:ascii="Arial" w:hAnsi="Arial" w:cs="Arial"/>
        </w:rPr>
      </w:pPr>
    </w:p>
    <w:p w14:paraId="4C7F229D" w14:textId="445FBA6D" w:rsidR="002D2ACE" w:rsidRDefault="002D2ACE" w:rsidP="00E343BC">
      <w:pPr>
        <w:rPr>
          <w:rFonts w:ascii="Arial" w:hAnsi="Arial" w:cs="Arial"/>
        </w:rPr>
      </w:pPr>
    </w:p>
    <w:p w14:paraId="277FB5D3" w14:textId="437C829B" w:rsidR="002D2ACE" w:rsidRPr="00C70797" w:rsidDel="00633051" w:rsidRDefault="002D2ACE" w:rsidP="00E343BC">
      <w:pPr>
        <w:rPr>
          <w:del w:id="10" w:author="Sara Villagran" w:date="2022-10-31T14:54:00Z"/>
          <w:rFonts w:ascii="Arial" w:hAnsi="Arial" w:cs="Arial"/>
        </w:rPr>
      </w:pPr>
    </w:p>
    <w:p w14:paraId="3AF09047" w14:textId="77777777" w:rsidR="00E343BC" w:rsidRPr="00950F4D" w:rsidRDefault="00E343BC" w:rsidP="00E343BC">
      <w:pPr>
        <w:rPr>
          <w:rFonts w:ascii="Arial" w:hAnsi="Arial" w:cs="Arial"/>
          <w:b/>
          <w:bCs/>
          <w:u w:val="single"/>
        </w:rPr>
      </w:pPr>
      <w:r w:rsidRPr="00950F4D">
        <w:rPr>
          <w:rFonts w:ascii="Arial" w:hAnsi="Arial" w:cs="Arial"/>
          <w:b/>
          <w:bCs/>
          <w:u w:val="single"/>
        </w:rPr>
        <w:t>About St. Louise Resource Services</w:t>
      </w:r>
    </w:p>
    <w:p w14:paraId="0B57042E" w14:textId="61FF68EB" w:rsidR="00AD27F5" w:rsidRDefault="00AA5D1E" w:rsidP="00E343BC">
      <w:pPr>
        <w:rPr>
          <w:rFonts w:ascii="Arial" w:hAnsi="Arial" w:cs="Arial"/>
          <w:i/>
          <w:iCs/>
        </w:rPr>
      </w:pPr>
      <w:r w:rsidRPr="00AA5D1E">
        <w:rPr>
          <w:rFonts w:ascii="Arial" w:hAnsi="Arial" w:cs="Arial"/>
        </w:rPr>
        <w:t xml:space="preserve">St. Louise Resource Services is a non-profit </w:t>
      </w:r>
      <w:r w:rsidR="00626A54">
        <w:rPr>
          <w:rFonts w:ascii="Arial" w:hAnsi="Arial" w:cs="Arial"/>
        </w:rPr>
        <w:t>organization</w:t>
      </w:r>
      <w:r w:rsidR="00305F8E">
        <w:rPr>
          <w:rFonts w:ascii="Arial" w:hAnsi="Arial" w:cs="Arial"/>
        </w:rPr>
        <w:t xml:space="preserve"> located</w:t>
      </w:r>
      <w:r w:rsidRPr="00AA5D1E">
        <w:rPr>
          <w:rFonts w:ascii="Arial" w:hAnsi="Arial" w:cs="Arial"/>
        </w:rPr>
        <w:t xml:space="preserve"> i</w:t>
      </w:r>
      <w:r>
        <w:rPr>
          <w:rFonts w:ascii="Arial" w:hAnsi="Arial" w:cs="Arial"/>
        </w:rPr>
        <w:t>n Downey</w:t>
      </w:r>
      <w:r w:rsidR="00305F8E">
        <w:rPr>
          <w:rFonts w:ascii="Arial" w:hAnsi="Arial" w:cs="Arial"/>
        </w:rPr>
        <w:t>, serving Los Angeles County,</w:t>
      </w:r>
      <w:r w:rsidR="009D13E6">
        <w:rPr>
          <w:rFonts w:ascii="Arial" w:hAnsi="Arial" w:cs="Arial"/>
        </w:rPr>
        <w:t xml:space="preserve"> that empowers individuals to access healthcare benefits and other social services they may need. Accessibility and inclusion are important to </w:t>
      </w:r>
      <w:r w:rsidR="00085907">
        <w:rPr>
          <w:rFonts w:ascii="Arial" w:hAnsi="Arial" w:cs="Arial"/>
        </w:rPr>
        <w:t>StLRS;</w:t>
      </w:r>
      <w:r w:rsidR="009D13E6">
        <w:rPr>
          <w:rFonts w:ascii="Arial" w:hAnsi="Arial" w:cs="Arial"/>
        </w:rPr>
        <w:t xml:space="preserve"> </w:t>
      </w:r>
      <w:r w:rsidR="006977D0">
        <w:rPr>
          <w:rFonts w:ascii="Arial" w:hAnsi="Arial" w:cs="Arial"/>
        </w:rPr>
        <w:t>thus,</w:t>
      </w:r>
      <w:r w:rsidR="009D13E6">
        <w:rPr>
          <w:rFonts w:ascii="Arial" w:hAnsi="Arial" w:cs="Arial"/>
        </w:rPr>
        <w:t xml:space="preserve"> </w:t>
      </w:r>
      <w:r w:rsidR="00D66C6B">
        <w:rPr>
          <w:rFonts w:ascii="Arial" w:hAnsi="Arial" w:cs="Arial"/>
        </w:rPr>
        <w:t>we</w:t>
      </w:r>
      <w:r w:rsidR="009D13E6">
        <w:rPr>
          <w:rFonts w:ascii="Arial" w:hAnsi="Arial" w:cs="Arial"/>
        </w:rPr>
        <w:t xml:space="preserve"> provide free and confidential services in English and Spanish. </w:t>
      </w:r>
      <w:r w:rsidR="00A460A6" w:rsidRPr="00A460A6">
        <w:rPr>
          <w:rFonts w:ascii="Arial" w:hAnsi="Arial" w:cs="Arial"/>
        </w:rPr>
        <w:t xml:space="preserve">Services </w:t>
      </w:r>
      <w:r w:rsidR="00D66C6B">
        <w:rPr>
          <w:rFonts w:ascii="Arial" w:hAnsi="Arial" w:cs="Arial"/>
        </w:rPr>
        <w:t xml:space="preserve">are provided </w:t>
      </w:r>
      <w:r w:rsidR="00A460A6" w:rsidRPr="00A460A6">
        <w:rPr>
          <w:rFonts w:ascii="Arial" w:hAnsi="Arial" w:cs="Arial"/>
        </w:rPr>
        <w:t>to individuals regardless of race, religion, age, gender, or national origin</w:t>
      </w:r>
      <w:r w:rsidR="00A460A6" w:rsidRPr="00A460A6">
        <w:rPr>
          <w:rFonts w:ascii="Arial" w:hAnsi="Arial" w:cs="Arial"/>
          <w:i/>
          <w:iCs/>
        </w:rPr>
        <w:t>.</w:t>
      </w:r>
    </w:p>
    <w:p w14:paraId="1E68E80C" w14:textId="77777777" w:rsidR="00673533" w:rsidRPr="00AA5D1E" w:rsidRDefault="00673533" w:rsidP="00E343BC">
      <w:pPr>
        <w:rPr>
          <w:rFonts w:ascii="Arial" w:hAnsi="Arial" w:cs="Arial"/>
        </w:rPr>
      </w:pPr>
    </w:p>
    <w:p w14:paraId="79001684" w14:textId="6135D299" w:rsidR="00AD27F5" w:rsidRPr="00AA5D1E" w:rsidRDefault="00AD27F5" w:rsidP="00E343BC">
      <w:pPr>
        <w:rPr>
          <w:rFonts w:ascii="Arial" w:hAnsi="Arial" w:cs="Arial"/>
          <w:b/>
          <w:bCs/>
          <w:u w:val="single"/>
        </w:rPr>
      </w:pPr>
      <w:r w:rsidRPr="00AA5D1E">
        <w:rPr>
          <w:rFonts w:ascii="Arial" w:hAnsi="Arial" w:cs="Arial"/>
          <w:b/>
          <w:bCs/>
          <w:u w:val="single"/>
        </w:rPr>
        <w:t xml:space="preserve">About </w:t>
      </w:r>
      <w:r w:rsidR="00806A73">
        <w:rPr>
          <w:rFonts w:ascii="Arial" w:hAnsi="Arial" w:cs="Arial"/>
          <w:b/>
          <w:bCs/>
          <w:u w:val="single"/>
        </w:rPr>
        <w:t>Covered California</w:t>
      </w:r>
    </w:p>
    <w:p w14:paraId="22BC66DC" w14:textId="7140A94C" w:rsidR="00AD27F5" w:rsidRDefault="000B4792" w:rsidP="00E343BC">
      <w:pPr>
        <w:rPr>
          <w:rFonts w:ascii="Arial" w:hAnsi="Arial" w:cs="Arial"/>
        </w:rPr>
      </w:pPr>
      <w:r>
        <w:rPr>
          <w:rFonts w:ascii="Arial" w:hAnsi="Arial" w:cs="Arial"/>
        </w:rPr>
        <w:t xml:space="preserve">Covered California is a free service that connects Californians with brand-name health insurance under the Patient Protection and Affordable Care Act. Covered California offers discounts to qualifying applicants through Covered California, or grants health insurance through the state’s Medi-Cal program. </w:t>
      </w:r>
    </w:p>
    <w:p w14:paraId="1A139ACF" w14:textId="7D26BBFB" w:rsidR="00AD27F5" w:rsidRDefault="00AD27F5" w:rsidP="00E343BC">
      <w:pPr>
        <w:pBdr>
          <w:bottom w:val="thinThickThinMediumGap" w:sz="18" w:space="1" w:color="auto"/>
        </w:pBdr>
        <w:rPr>
          <w:rFonts w:ascii="Arial" w:hAnsi="Arial" w:cs="Arial"/>
        </w:rPr>
      </w:pPr>
      <w:bookmarkStart w:id="11" w:name="_Hlk117680969"/>
      <w:bookmarkEnd w:id="0"/>
    </w:p>
    <w:p w14:paraId="739879B3" w14:textId="178173F0" w:rsidR="00252167" w:rsidDel="00472E41" w:rsidRDefault="00252167">
      <w:pPr>
        <w:jc w:val="center"/>
        <w:rPr>
          <w:del w:id="12" w:author="Sara Villagran" w:date="2022-11-02T09:16:00Z"/>
          <w:rFonts w:ascii="Arial" w:hAnsi="Arial" w:cs="Arial"/>
        </w:rPr>
      </w:pPr>
    </w:p>
    <w:bookmarkEnd w:id="11"/>
    <w:p w14:paraId="7BD75D98" w14:textId="0E78AA02" w:rsidR="00252167" w:rsidDel="00472E41" w:rsidRDefault="00252167">
      <w:pPr>
        <w:jc w:val="center"/>
        <w:rPr>
          <w:del w:id="13" w:author="Sara Villagran" w:date="2022-11-02T09:16:00Z"/>
          <w:rFonts w:ascii="Arial" w:hAnsi="Arial" w:cs="Arial"/>
        </w:rPr>
      </w:pPr>
    </w:p>
    <w:p w14:paraId="626D9353" w14:textId="245ADE95" w:rsidR="00252167" w:rsidDel="00472E41" w:rsidRDefault="00252167">
      <w:pPr>
        <w:jc w:val="center"/>
        <w:rPr>
          <w:del w:id="14" w:author="Sara Villagran" w:date="2022-11-02T09:16:00Z"/>
          <w:rFonts w:ascii="Arial" w:hAnsi="Arial" w:cs="Arial"/>
        </w:rPr>
      </w:pPr>
      <w:del w:id="15" w:author="Sara Villagran" w:date="2022-11-02T09:16:00Z">
        <w:r w:rsidDel="00472E41">
          <w:rPr>
            <w:rFonts w:ascii="Arial" w:hAnsi="Arial" w:cs="Arial"/>
          </w:rPr>
          <w:delText>Keywords:</w:delText>
        </w:r>
      </w:del>
    </w:p>
    <w:p w14:paraId="5DA8AA97" w14:textId="4D19C67B" w:rsidR="00252167" w:rsidDel="00472E41" w:rsidRDefault="00252167">
      <w:pPr>
        <w:jc w:val="center"/>
        <w:rPr>
          <w:del w:id="16" w:author="Sara Villagran" w:date="2022-11-02T09:16:00Z"/>
          <w:rFonts w:ascii="Arial" w:hAnsi="Arial" w:cs="Arial"/>
        </w:rPr>
      </w:pPr>
    </w:p>
    <w:p w14:paraId="1FAEE5FF" w14:textId="46DEB054" w:rsidR="00252167" w:rsidRPr="00A3264C" w:rsidRDefault="005716D8">
      <w:pPr>
        <w:jc w:val="center"/>
        <w:rPr>
          <w:rFonts w:ascii="Arial" w:hAnsi="Arial" w:cs="Arial"/>
        </w:rPr>
        <w:pPrChange w:id="17" w:author="Sara Villagran" w:date="2022-11-02T09:16:00Z">
          <w:pPr>
            <w:spacing w:line="276" w:lineRule="auto"/>
          </w:pPr>
        </w:pPrChange>
      </w:pPr>
      <w:del w:id="18" w:author="Sara Villagran" w:date="2022-11-02T09:16:00Z">
        <w:r w:rsidDel="00472E41">
          <w:rPr>
            <w:rFonts w:ascii="Arial" w:hAnsi="Arial" w:cs="Arial"/>
          </w:rPr>
          <w:delText>Covered California, Healthcare, Health Insurance, Community Health,</w:delText>
        </w:r>
        <w:r w:rsidR="00650040" w:rsidDel="00472E41">
          <w:rPr>
            <w:rFonts w:ascii="Arial" w:hAnsi="Arial" w:cs="Arial"/>
          </w:rPr>
          <w:delText xml:space="preserve"> Preventive Health,</w:delText>
        </w:r>
        <w:r w:rsidDel="00472E41">
          <w:rPr>
            <w:rFonts w:ascii="Arial" w:hAnsi="Arial" w:cs="Arial"/>
          </w:rPr>
          <w:delText xml:space="preserve"> Los Angeles County, Health Education, Health Access, Health disparities, Open Enrollment, Special Enrollment, </w:delText>
        </w:r>
        <w:r w:rsidR="00223772" w:rsidDel="00472E41">
          <w:rPr>
            <w:rFonts w:ascii="Arial" w:hAnsi="Arial" w:cs="Arial"/>
          </w:rPr>
          <w:delText>Medi-Cal, CalFresh, Social Programs, Social Service, Food Assistance, Community Service, Community Outreach, St. Louise Resource Services</w:delText>
        </w:r>
      </w:del>
    </w:p>
    <w:sectPr w:rsidR="00252167" w:rsidRPr="00A3264C" w:rsidSect="00B669A4">
      <w:headerReference w:type="even" r:id="rId13"/>
      <w:headerReference w:type="default" r:id="rId14"/>
      <w:footerReference w:type="even" r:id="rId15"/>
      <w:footerReference w:type="default" r:id="rId16"/>
      <w:headerReference w:type="first" r:id="rId17"/>
      <w:footerReference w:type="first" r:id="rId18"/>
      <w:pgSz w:w="12240" w:h="15840"/>
      <w:pgMar w:top="2250" w:right="1800" w:bottom="1260" w:left="180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StLRS Temp" w:date="2022-10-13T11:37:00Z" w:initials="ST">
    <w:p w14:paraId="27611E46" w14:textId="77777777" w:rsidR="00FD48B9" w:rsidRDefault="00FD48B9" w:rsidP="00E97562">
      <w:pPr>
        <w:pStyle w:val="CommentText"/>
      </w:pPr>
      <w:r>
        <w:rPr>
          <w:rStyle w:val="CommentReference"/>
        </w:rPr>
        <w:annotationRef/>
      </w:r>
      <w:r>
        <w:t>Needs contact info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611E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276ED" w16cex:dateUtc="2022-10-13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611E46" w16cid:durableId="26F276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B228" w14:textId="77777777" w:rsidR="00003BE8" w:rsidRDefault="00003BE8" w:rsidP="00B669A4">
      <w:r>
        <w:separator/>
      </w:r>
    </w:p>
  </w:endnote>
  <w:endnote w:type="continuationSeparator" w:id="0">
    <w:p w14:paraId="2FF56E94" w14:textId="77777777" w:rsidR="00003BE8" w:rsidRDefault="00003BE8" w:rsidP="00B6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F64AB" w14:textId="77777777" w:rsidR="00445FAF" w:rsidRDefault="00445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6D79" w14:textId="77777777" w:rsidR="00445FAF" w:rsidRDefault="00445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48E4" w14:textId="77777777" w:rsidR="00445FAF" w:rsidRDefault="00445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09A1" w14:textId="77777777" w:rsidR="00003BE8" w:rsidRDefault="00003BE8" w:rsidP="00B669A4">
      <w:r>
        <w:separator/>
      </w:r>
    </w:p>
  </w:footnote>
  <w:footnote w:type="continuationSeparator" w:id="0">
    <w:p w14:paraId="1A250F12" w14:textId="77777777" w:rsidR="00003BE8" w:rsidRDefault="00003BE8" w:rsidP="00B66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9424" w14:textId="77777777" w:rsidR="00445FAF" w:rsidRDefault="00445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B912" w14:textId="110945AB" w:rsidR="00CC7144" w:rsidRDefault="006715BE">
    <w:pPr>
      <w:pStyle w:val="Header"/>
    </w:pPr>
    <w:r>
      <w:rPr>
        <w:rFonts w:hint="eastAsia"/>
        <w:noProof/>
      </w:rPr>
      <w:drawing>
        <wp:anchor distT="0" distB="0" distL="114300" distR="114300" simplePos="0" relativeHeight="251659264" behindDoc="1" locked="0" layoutInCell="1" allowOverlap="1" wp14:anchorId="2BC274B6" wp14:editId="7CEAAC30">
          <wp:simplePos x="0" y="0"/>
          <wp:positionH relativeFrom="column">
            <wp:posOffset>-1142365</wp:posOffset>
          </wp:positionH>
          <wp:positionV relativeFrom="paragraph">
            <wp:posOffset>-459105</wp:posOffset>
          </wp:positionV>
          <wp:extent cx="7772605" cy="100586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re 2:Users:creativecore2:Dropbox:Creative Core - St. Louise Resource Services:Stationary:Letterhead:RGB:StLouise_Stationary_Letterhead_General_NoBleed P2.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605" cy="100586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AD27" w14:textId="29E064E4" w:rsidR="00CC7144" w:rsidRDefault="006715BE">
    <w:pPr>
      <w:pStyle w:val="Header"/>
    </w:pPr>
    <w:r>
      <w:rPr>
        <w:rFonts w:hint="eastAsia"/>
        <w:noProof/>
      </w:rPr>
      <w:drawing>
        <wp:anchor distT="0" distB="0" distL="114300" distR="114300" simplePos="0" relativeHeight="251658240" behindDoc="1" locked="0" layoutInCell="1" allowOverlap="1" wp14:anchorId="208B5466" wp14:editId="47544FC7">
          <wp:simplePos x="0" y="0"/>
          <wp:positionH relativeFrom="column">
            <wp:posOffset>-1143000</wp:posOffset>
          </wp:positionH>
          <wp:positionV relativeFrom="paragraph">
            <wp:posOffset>-454660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re 2:Users:creativecore2:Dropbox:Creative Core - St. Louise Resource Services:Stationary:Letterhead:RGB:StLouise_Stationary_Letterhead_General_NoBleed P1.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85197"/>
    <w:multiLevelType w:val="hybridMultilevel"/>
    <w:tmpl w:val="9D16C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4E90A8B"/>
    <w:multiLevelType w:val="multilevel"/>
    <w:tmpl w:val="41F4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9569D"/>
    <w:multiLevelType w:val="hybridMultilevel"/>
    <w:tmpl w:val="6C94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9798572">
    <w:abstractNumId w:val="1"/>
  </w:num>
  <w:num w:numId="2" w16cid:durableId="1828789025">
    <w:abstractNumId w:val="2"/>
  </w:num>
  <w:num w:numId="3" w16cid:durableId="17589365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sley Flores">
    <w15:presenceInfo w15:providerId="AD" w15:userId="S::stlrstemp@stlrs.org::fb2f731b-b2d7-4b83-b71f-1f5a3893d0ba"/>
  </w15:person>
  <w15:person w15:author="StLRS Temp">
    <w15:presenceInfo w15:providerId="AD" w15:userId="S::stlrstemp@stlrs.org::fb2f731b-b2d7-4b83-b71f-1f5a3893d0ba"/>
  </w15:person>
  <w15:person w15:author="Sara Villagran">
    <w15:presenceInfo w15:providerId="AD" w15:userId="S::svillagran@stlrs.org::4592277c-d6f0-40cf-8c03-2a7714b7e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E0MzAxNjE1MjA0sjBU0lEKTi0uzszPAykwrgUAKElSjCwAAAA="/>
  </w:docVars>
  <w:rsids>
    <w:rsidRoot w:val="00B669A4"/>
    <w:rsid w:val="00003BE8"/>
    <w:rsid w:val="00034BF5"/>
    <w:rsid w:val="00047B55"/>
    <w:rsid w:val="00077DAA"/>
    <w:rsid w:val="00083734"/>
    <w:rsid w:val="00085907"/>
    <w:rsid w:val="00095468"/>
    <w:rsid w:val="000A005C"/>
    <w:rsid w:val="000B4792"/>
    <w:rsid w:val="000C6666"/>
    <w:rsid w:val="00135713"/>
    <w:rsid w:val="001447D8"/>
    <w:rsid w:val="001542B0"/>
    <w:rsid w:val="00170DBB"/>
    <w:rsid w:val="0019065A"/>
    <w:rsid w:val="00191D7F"/>
    <w:rsid w:val="0019385D"/>
    <w:rsid w:val="00193A9C"/>
    <w:rsid w:val="00195276"/>
    <w:rsid w:val="001D738E"/>
    <w:rsid w:val="001E2DDE"/>
    <w:rsid w:val="001F77B9"/>
    <w:rsid w:val="00223772"/>
    <w:rsid w:val="002263F1"/>
    <w:rsid w:val="00233801"/>
    <w:rsid w:val="00250B1C"/>
    <w:rsid w:val="00252167"/>
    <w:rsid w:val="00253C52"/>
    <w:rsid w:val="00261A18"/>
    <w:rsid w:val="002620DF"/>
    <w:rsid w:val="00275A73"/>
    <w:rsid w:val="002A08A5"/>
    <w:rsid w:val="002A6DB0"/>
    <w:rsid w:val="002D2ACE"/>
    <w:rsid w:val="002E4DD5"/>
    <w:rsid w:val="00300777"/>
    <w:rsid w:val="00305F8E"/>
    <w:rsid w:val="00315186"/>
    <w:rsid w:val="00380BA1"/>
    <w:rsid w:val="003D16BB"/>
    <w:rsid w:val="003D4B7C"/>
    <w:rsid w:val="003E3F65"/>
    <w:rsid w:val="00422F5F"/>
    <w:rsid w:val="004256B9"/>
    <w:rsid w:val="00445FAF"/>
    <w:rsid w:val="00446447"/>
    <w:rsid w:val="00461264"/>
    <w:rsid w:val="00472E41"/>
    <w:rsid w:val="004B04D3"/>
    <w:rsid w:val="004C05AB"/>
    <w:rsid w:val="004C13A2"/>
    <w:rsid w:val="004D318D"/>
    <w:rsid w:val="004F0B3B"/>
    <w:rsid w:val="004F14F8"/>
    <w:rsid w:val="004F5365"/>
    <w:rsid w:val="00516DCD"/>
    <w:rsid w:val="00541B5A"/>
    <w:rsid w:val="00541E18"/>
    <w:rsid w:val="005703A3"/>
    <w:rsid w:val="005716D8"/>
    <w:rsid w:val="00575E75"/>
    <w:rsid w:val="00597EE1"/>
    <w:rsid w:val="005C489E"/>
    <w:rsid w:val="005D1806"/>
    <w:rsid w:val="0061009E"/>
    <w:rsid w:val="00626A54"/>
    <w:rsid w:val="00633051"/>
    <w:rsid w:val="006379F9"/>
    <w:rsid w:val="00642386"/>
    <w:rsid w:val="00650040"/>
    <w:rsid w:val="006715BE"/>
    <w:rsid w:val="00673533"/>
    <w:rsid w:val="00674051"/>
    <w:rsid w:val="00676404"/>
    <w:rsid w:val="00677143"/>
    <w:rsid w:val="006925FB"/>
    <w:rsid w:val="00694437"/>
    <w:rsid w:val="006977D0"/>
    <w:rsid w:val="006A7347"/>
    <w:rsid w:val="006D16E9"/>
    <w:rsid w:val="006F0596"/>
    <w:rsid w:val="0074364B"/>
    <w:rsid w:val="00756E5A"/>
    <w:rsid w:val="007B1157"/>
    <w:rsid w:val="007D6B11"/>
    <w:rsid w:val="007E28C5"/>
    <w:rsid w:val="007F2812"/>
    <w:rsid w:val="00806A73"/>
    <w:rsid w:val="008521E6"/>
    <w:rsid w:val="00875D3F"/>
    <w:rsid w:val="008806E6"/>
    <w:rsid w:val="0089045D"/>
    <w:rsid w:val="008A21EC"/>
    <w:rsid w:val="008A69B1"/>
    <w:rsid w:val="008D748D"/>
    <w:rsid w:val="00935FEE"/>
    <w:rsid w:val="00973A9C"/>
    <w:rsid w:val="009D123B"/>
    <w:rsid w:val="009D13E6"/>
    <w:rsid w:val="009E15B9"/>
    <w:rsid w:val="009F0C42"/>
    <w:rsid w:val="009F4BA1"/>
    <w:rsid w:val="00A3264C"/>
    <w:rsid w:val="00A375B1"/>
    <w:rsid w:val="00A42935"/>
    <w:rsid w:val="00A460A6"/>
    <w:rsid w:val="00A54039"/>
    <w:rsid w:val="00A707EB"/>
    <w:rsid w:val="00A7132C"/>
    <w:rsid w:val="00A80609"/>
    <w:rsid w:val="00A90E86"/>
    <w:rsid w:val="00AA1AB3"/>
    <w:rsid w:val="00AA5D1E"/>
    <w:rsid w:val="00AB2019"/>
    <w:rsid w:val="00AC4505"/>
    <w:rsid w:val="00AC4A79"/>
    <w:rsid w:val="00AD27F5"/>
    <w:rsid w:val="00AF219C"/>
    <w:rsid w:val="00B669A4"/>
    <w:rsid w:val="00B67EAA"/>
    <w:rsid w:val="00B74092"/>
    <w:rsid w:val="00BA18F2"/>
    <w:rsid w:val="00BE4624"/>
    <w:rsid w:val="00C70797"/>
    <w:rsid w:val="00C77573"/>
    <w:rsid w:val="00C93D48"/>
    <w:rsid w:val="00CB573C"/>
    <w:rsid w:val="00CC7144"/>
    <w:rsid w:val="00D2255C"/>
    <w:rsid w:val="00D33FFE"/>
    <w:rsid w:val="00D450B0"/>
    <w:rsid w:val="00D472C7"/>
    <w:rsid w:val="00D479AE"/>
    <w:rsid w:val="00D53B67"/>
    <w:rsid w:val="00D569F1"/>
    <w:rsid w:val="00D66C6B"/>
    <w:rsid w:val="00D869CE"/>
    <w:rsid w:val="00D91F52"/>
    <w:rsid w:val="00DB5FAB"/>
    <w:rsid w:val="00DC0950"/>
    <w:rsid w:val="00DE72A8"/>
    <w:rsid w:val="00E07B74"/>
    <w:rsid w:val="00E1350A"/>
    <w:rsid w:val="00E33575"/>
    <w:rsid w:val="00E343BC"/>
    <w:rsid w:val="00E43565"/>
    <w:rsid w:val="00E47D59"/>
    <w:rsid w:val="00E574B9"/>
    <w:rsid w:val="00E66F9A"/>
    <w:rsid w:val="00E8410A"/>
    <w:rsid w:val="00E8737F"/>
    <w:rsid w:val="00EC3959"/>
    <w:rsid w:val="00ED41EF"/>
    <w:rsid w:val="00EE5D4C"/>
    <w:rsid w:val="00EF645D"/>
    <w:rsid w:val="00F0463D"/>
    <w:rsid w:val="00F103FB"/>
    <w:rsid w:val="00F16E91"/>
    <w:rsid w:val="00F2300E"/>
    <w:rsid w:val="00F605EB"/>
    <w:rsid w:val="00F649B3"/>
    <w:rsid w:val="00F76EDF"/>
    <w:rsid w:val="00FD48B9"/>
    <w:rsid w:val="00FD602D"/>
    <w:rsid w:val="00FF1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425F7"/>
  <w14:defaultImageDpi w14:val="300"/>
  <w15:docId w15:val="{FE147C15-66C0-4FE9-97E1-A7848169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9A4"/>
    <w:pPr>
      <w:tabs>
        <w:tab w:val="center" w:pos="4320"/>
        <w:tab w:val="right" w:pos="8640"/>
      </w:tabs>
    </w:pPr>
  </w:style>
  <w:style w:type="character" w:customStyle="1" w:styleId="HeaderChar">
    <w:name w:val="Header Char"/>
    <w:basedOn w:val="DefaultParagraphFont"/>
    <w:link w:val="Header"/>
    <w:uiPriority w:val="99"/>
    <w:rsid w:val="00B669A4"/>
  </w:style>
  <w:style w:type="paragraph" w:styleId="Footer">
    <w:name w:val="footer"/>
    <w:basedOn w:val="Normal"/>
    <w:link w:val="FooterChar"/>
    <w:uiPriority w:val="99"/>
    <w:unhideWhenUsed/>
    <w:rsid w:val="00B669A4"/>
    <w:pPr>
      <w:tabs>
        <w:tab w:val="center" w:pos="4320"/>
        <w:tab w:val="right" w:pos="8640"/>
      </w:tabs>
    </w:pPr>
  </w:style>
  <w:style w:type="character" w:customStyle="1" w:styleId="FooterChar">
    <w:name w:val="Footer Char"/>
    <w:basedOn w:val="DefaultParagraphFont"/>
    <w:link w:val="Footer"/>
    <w:uiPriority w:val="99"/>
    <w:rsid w:val="00B669A4"/>
  </w:style>
  <w:style w:type="paragraph" w:styleId="BalloonText">
    <w:name w:val="Balloon Text"/>
    <w:basedOn w:val="Normal"/>
    <w:link w:val="BalloonTextChar"/>
    <w:uiPriority w:val="99"/>
    <w:semiHidden/>
    <w:unhideWhenUsed/>
    <w:rsid w:val="00B669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69A4"/>
    <w:rPr>
      <w:rFonts w:ascii="Lucida Grande" w:hAnsi="Lucida Grande" w:cs="Lucida Grande"/>
      <w:sz w:val="18"/>
      <w:szCs w:val="18"/>
    </w:rPr>
  </w:style>
  <w:style w:type="paragraph" w:styleId="NormalWeb">
    <w:name w:val="Normal (Web)"/>
    <w:basedOn w:val="Normal"/>
    <w:uiPriority w:val="99"/>
    <w:semiHidden/>
    <w:unhideWhenUsed/>
    <w:rsid w:val="0067714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77143"/>
    <w:rPr>
      <w:color w:val="0000FF"/>
      <w:u w:val="single"/>
    </w:rPr>
  </w:style>
  <w:style w:type="paragraph" w:customStyle="1" w:styleId="NRBodyText">
    <w:name w:val="NR Body Text"/>
    <w:link w:val="NRBodyTextChar"/>
    <w:qFormat/>
    <w:rsid w:val="00E343BC"/>
    <w:pPr>
      <w:spacing w:after="240"/>
    </w:pPr>
    <w:rPr>
      <w:rFonts w:ascii="Arial" w:hAnsi="Arial"/>
    </w:rPr>
  </w:style>
  <w:style w:type="paragraph" w:customStyle="1" w:styleId="NRSubtitle">
    <w:name w:val="NR Subtitle"/>
    <w:next w:val="NRBodyText"/>
    <w:link w:val="NRSubtitleChar"/>
    <w:qFormat/>
    <w:rsid w:val="00E343BC"/>
    <w:pPr>
      <w:spacing w:before="120" w:after="360"/>
      <w:jc w:val="center"/>
    </w:pPr>
    <w:rPr>
      <w:rFonts w:ascii="Arial" w:hAnsi="Arial" w:cs="Arial"/>
      <w:i/>
      <w:sz w:val="28"/>
      <w:szCs w:val="28"/>
    </w:rPr>
  </w:style>
  <w:style w:type="character" w:customStyle="1" w:styleId="NRBodyTextChar">
    <w:name w:val="NR Body Text Char"/>
    <w:basedOn w:val="DefaultParagraphFont"/>
    <w:link w:val="NRBodyText"/>
    <w:rsid w:val="00E343BC"/>
    <w:rPr>
      <w:rFonts w:ascii="Arial" w:hAnsi="Arial"/>
    </w:rPr>
  </w:style>
  <w:style w:type="character" w:customStyle="1" w:styleId="NRSubtitleChar">
    <w:name w:val="NR Subtitle Char"/>
    <w:basedOn w:val="DefaultParagraphFont"/>
    <w:link w:val="NRSubtitle"/>
    <w:rsid w:val="00E343BC"/>
    <w:rPr>
      <w:rFonts w:ascii="Arial" w:hAnsi="Arial" w:cs="Arial"/>
      <w:i/>
      <w:sz w:val="28"/>
      <w:szCs w:val="28"/>
    </w:rPr>
  </w:style>
  <w:style w:type="character" w:styleId="CommentReference">
    <w:name w:val="annotation reference"/>
    <w:basedOn w:val="DefaultParagraphFont"/>
    <w:uiPriority w:val="99"/>
    <w:semiHidden/>
    <w:unhideWhenUsed/>
    <w:rsid w:val="00676404"/>
    <w:rPr>
      <w:sz w:val="16"/>
      <w:szCs w:val="16"/>
    </w:rPr>
  </w:style>
  <w:style w:type="paragraph" w:styleId="CommentText">
    <w:name w:val="annotation text"/>
    <w:basedOn w:val="Normal"/>
    <w:link w:val="CommentTextChar"/>
    <w:uiPriority w:val="99"/>
    <w:unhideWhenUsed/>
    <w:rsid w:val="00676404"/>
    <w:rPr>
      <w:sz w:val="20"/>
      <w:szCs w:val="20"/>
    </w:rPr>
  </w:style>
  <w:style w:type="character" w:customStyle="1" w:styleId="CommentTextChar">
    <w:name w:val="Comment Text Char"/>
    <w:basedOn w:val="DefaultParagraphFont"/>
    <w:link w:val="CommentText"/>
    <w:uiPriority w:val="99"/>
    <w:rsid w:val="00676404"/>
    <w:rPr>
      <w:sz w:val="20"/>
      <w:szCs w:val="20"/>
    </w:rPr>
  </w:style>
  <w:style w:type="paragraph" w:styleId="CommentSubject">
    <w:name w:val="annotation subject"/>
    <w:basedOn w:val="CommentText"/>
    <w:next w:val="CommentText"/>
    <w:link w:val="CommentSubjectChar"/>
    <w:uiPriority w:val="99"/>
    <w:semiHidden/>
    <w:unhideWhenUsed/>
    <w:rsid w:val="00676404"/>
    <w:rPr>
      <w:b/>
      <w:bCs/>
    </w:rPr>
  </w:style>
  <w:style w:type="character" w:customStyle="1" w:styleId="CommentSubjectChar">
    <w:name w:val="Comment Subject Char"/>
    <w:basedOn w:val="CommentTextChar"/>
    <w:link w:val="CommentSubject"/>
    <w:uiPriority w:val="99"/>
    <w:semiHidden/>
    <w:rsid w:val="00676404"/>
    <w:rPr>
      <w:b/>
      <w:bCs/>
      <w:sz w:val="20"/>
      <w:szCs w:val="20"/>
    </w:rPr>
  </w:style>
  <w:style w:type="paragraph" w:styleId="Revision">
    <w:name w:val="Revision"/>
    <w:hidden/>
    <w:uiPriority w:val="99"/>
    <w:semiHidden/>
    <w:rsid w:val="002620DF"/>
  </w:style>
  <w:style w:type="character" w:styleId="UnresolvedMention">
    <w:name w:val="Unresolved Mention"/>
    <w:basedOn w:val="DefaultParagraphFont"/>
    <w:uiPriority w:val="99"/>
    <w:semiHidden/>
    <w:unhideWhenUsed/>
    <w:rsid w:val="00445FAF"/>
    <w:rPr>
      <w:color w:val="605E5C"/>
      <w:shd w:val="clear" w:color="auto" w:fill="E1DFDD"/>
    </w:rPr>
  </w:style>
  <w:style w:type="character" w:styleId="FollowedHyperlink">
    <w:name w:val="FollowedHyperlink"/>
    <w:basedOn w:val="DefaultParagraphFont"/>
    <w:uiPriority w:val="99"/>
    <w:semiHidden/>
    <w:unhideWhenUsed/>
    <w:rsid w:val="001D738E"/>
    <w:rPr>
      <w:color w:val="800080" w:themeColor="followedHyperlink"/>
      <w:u w:val="single"/>
    </w:rPr>
  </w:style>
  <w:style w:type="paragraph" w:styleId="ListParagraph">
    <w:name w:val="List Paragraph"/>
    <w:basedOn w:val="Normal"/>
    <w:uiPriority w:val="34"/>
    <w:qFormat/>
    <w:rsid w:val="005703A3"/>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3349">
      <w:bodyDiv w:val="1"/>
      <w:marLeft w:val="0"/>
      <w:marRight w:val="0"/>
      <w:marTop w:val="0"/>
      <w:marBottom w:val="0"/>
      <w:divBdr>
        <w:top w:val="none" w:sz="0" w:space="0" w:color="auto"/>
        <w:left w:val="none" w:sz="0" w:space="0" w:color="auto"/>
        <w:bottom w:val="none" w:sz="0" w:space="0" w:color="auto"/>
        <w:right w:val="none" w:sz="0" w:space="0" w:color="auto"/>
      </w:divBdr>
    </w:div>
    <w:div w:id="1011297769">
      <w:bodyDiv w:val="1"/>
      <w:marLeft w:val="0"/>
      <w:marRight w:val="0"/>
      <w:marTop w:val="0"/>
      <w:marBottom w:val="0"/>
      <w:divBdr>
        <w:top w:val="none" w:sz="0" w:space="0" w:color="auto"/>
        <w:left w:val="none" w:sz="0" w:space="0" w:color="auto"/>
        <w:bottom w:val="none" w:sz="0" w:space="0" w:color="auto"/>
        <w:right w:val="none" w:sz="0" w:space="0" w:color="auto"/>
      </w:divBdr>
    </w:div>
    <w:div w:id="1244489647">
      <w:bodyDiv w:val="1"/>
      <w:marLeft w:val="0"/>
      <w:marRight w:val="0"/>
      <w:marTop w:val="0"/>
      <w:marBottom w:val="0"/>
      <w:divBdr>
        <w:top w:val="none" w:sz="0" w:space="0" w:color="auto"/>
        <w:left w:val="none" w:sz="0" w:space="0" w:color="auto"/>
        <w:bottom w:val="none" w:sz="0" w:space="0" w:color="auto"/>
        <w:right w:val="none" w:sz="0" w:space="0" w:color="auto"/>
      </w:divBdr>
    </w:div>
    <w:div w:id="1531189781">
      <w:bodyDiv w:val="1"/>
      <w:marLeft w:val="0"/>
      <w:marRight w:val="0"/>
      <w:marTop w:val="0"/>
      <w:marBottom w:val="0"/>
      <w:divBdr>
        <w:top w:val="none" w:sz="0" w:space="0" w:color="auto"/>
        <w:left w:val="none" w:sz="0" w:space="0" w:color="auto"/>
        <w:bottom w:val="none" w:sz="0" w:space="0" w:color="auto"/>
        <w:right w:val="none" w:sz="0" w:space="0" w:color="auto"/>
      </w:divBdr>
    </w:div>
    <w:div w:id="1952081130">
      <w:bodyDiv w:val="1"/>
      <w:marLeft w:val="0"/>
      <w:marRight w:val="0"/>
      <w:marTop w:val="0"/>
      <w:marBottom w:val="0"/>
      <w:divBdr>
        <w:top w:val="none" w:sz="0" w:space="0" w:color="auto"/>
        <w:left w:val="none" w:sz="0" w:space="0" w:color="auto"/>
        <w:bottom w:val="none" w:sz="0" w:space="0" w:color="auto"/>
        <w:right w:val="none" w:sz="0" w:space="0" w:color="auto"/>
      </w:divBdr>
      <w:divsChild>
        <w:div w:id="39211113">
          <w:marLeft w:val="0"/>
          <w:marRight w:val="0"/>
          <w:marTop w:val="0"/>
          <w:marBottom w:val="0"/>
          <w:divBdr>
            <w:top w:val="none" w:sz="0" w:space="0" w:color="auto"/>
            <w:left w:val="none" w:sz="0" w:space="0" w:color="auto"/>
            <w:bottom w:val="none" w:sz="0" w:space="0" w:color="auto"/>
            <w:right w:val="none" w:sz="0" w:space="0" w:color="auto"/>
          </w:divBdr>
        </w:div>
        <w:div w:id="1871449356">
          <w:marLeft w:val="0"/>
          <w:marRight w:val="0"/>
          <w:marTop w:val="0"/>
          <w:marBottom w:val="0"/>
          <w:divBdr>
            <w:top w:val="none" w:sz="0" w:space="0" w:color="auto"/>
            <w:left w:val="none" w:sz="0" w:space="0" w:color="auto"/>
            <w:bottom w:val="none" w:sz="0" w:space="0" w:color="auto"/>
            <w:right w:val="none" w:sz="0" w:space="0" w:color="auto"/>
          </w:divBdr>
        </w:div>
        <w:div w:id="237402854">
          <w:marLeft w:val="0"/>
          <w:marRight w:val="0"/>
          <w:marTop w:val="0"/>
          <w:marBottom w:val="0"/>
          <w:divBdr>
            <w:top w:val="none" w:sz="0" w:space="0" w:color="auto"/>
            <w:left w:val="none" w:sz="0" w:space="0" w:color="auto"/>
            <w:bottom w:val="none" w:sz="0" w:space="0" w:color="auto"/>
            <w:right w:val="none" w:sz="0" w:space="0" w:color="auto"/>
          </w:divBdr>
        </w:div>
        <w:div w:id="1725982194">
          <w:marLeft w:val="0"/>
          <w:marRight w:val="0"/>
          <w:marTop w:val="0"/>
          <w:marBottom w:val="0"/>
          <w:divBdr>
            <w:top w:val="none" w:sz="0" w:space="0" w:color="auto"/>
            <w:left w:val="none" w:sz="0" w:space="0" w:color="auto"/>
            <w:bottom w:val="none" w:sz="0" w:space="0" w:color="auto"/>
            <w:right w:val="none" w:sz="0" w:space="0" w:color="auto"/>
          </w:divBdr>
        </w:div>
        <w:div w:id="333385360">
          <w:marLeft w:val="0"/>
          <w:marRight w:val="0"/>
          <w:marTop w:val="0"/>
          <w:marBottom w:val="0"/>
          <w:divBdr>
            <w:top w:val="none" w:sz="0" w:space="0" w:color="auto"/>
            <w:left w:val="none" w:sz="0" w:space="0" w:color="auto"/>
            <w:bottom w:val="none" w:sz="0" w:space="0" w:color="auto"/>
            <w:right w:val="none" w:sz="0" w:space="0" w:color="auto"/>
          </w:divBdr>
        </w:div>
        <w:div w:id="8325276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lrs.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43618-5294-491B-A23A-77691DB9B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LA</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dc:creator>
  <cp:keywords/>
  <dc:description/>
  <cp:lastModifiedBy>Sara Villagran</cp:lastModifiedBy>
  <cp:revision>2</cp:revision>
  <dcterms:created xsi:type="dcterms:W3CDTF">2022-11-02T17:06:00Z</dcterms:created>
  <dcterms:modified xsi:type="dcterms:W3CDTF">2022-11-02T17:06:00Z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776955-85f6-4fec-9553-96dd3e0373c4_Enabled">
    <vt:lpwstr>true</vt:lpwstr>
  </property>
  <property fmtid="{D5CDD505-2E9C-101B-9397-08002B2CF9AE}" pid="3" name="MSIP_Label_5a776955-85f6-4fec-9553-96dd3e0373c4_SetDate">
    <vt:lpwstr>2022-09-21T20:57:53Z</vt:lpwstr>
  </property>
  <property fmtid="{D5CDD505-2E9C-101B-9397-08002B2CF9AE}" pid="4" name="MSIP_Label_5a776955-85f6-4fec-9553-96dd3e0373c4_Method">
    <vt:lpwstr>Standard</vt:lpwstr>
  </property>
  <property fmtid="{D5CDD505-2E9C-101B-9397-08002B2CF9AE}" pid="5" name="MSIP_Label_5a776955-85f6-4fec-9553-96dd3e0373c4_Name">
    <vt:lpwstr>Confidential</vt:lpwstr>
  </property>
  <property fmtid="{D5CDD505-2E9C-101B-9397-08002B2CF9AE}" pid="6" name="MSIP_Label_5a776955-85f6-4fec-9553-96dd3e0373c4_SiteId">
    <vt:lpwstr>f45ccc07-e57e-4d15-bf6f-f6cbccd2d395</vt:lpwstr>
  </property>
  <property fmtid="{D5CDD505-2E9C-101B-9397-08002B2CF9AE}" pid="7" name="MSIP_Label_5a776955-85f6-4fec-9553-96dd3e0373c4_ActionId">
    <vt:lpwstr>87ae771c-3ff7-401a-9be0-e649c7ec3671</vt:lpwstr>
  </property>
  <property fmtid="{D5CDD505-2E9C-101B-9397-08002B2CF9AE}" pid="8" name="MSIP_Label_5a776955-85f6-4fec-9553-96dd3e0373c4_ContentBits">
    <vt:lpwstr>0</vt:lpwstr>
  </property>
</Properties>
</file>